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73C20" w14:textId="77777777" w:rsidR="00EB596A" w:rsidRPr="00DF6F11" w:rsidRDefault="00EB596A" w:rsidP="00F57E56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r w:rsidRPr="00DF6F11">
        <w:rPr>
          <w:rFonts w:asciiTheme="minorHAnsi" w:hAnsiTheme="minorHAnsi" w:cstheme="minorHAnsi"/>
          <w:b/>
          <w:bCs/>
          <w:sz w:val="28"/>
          <w:szCs w:val="28"/>
          <w:lang w:val="en-US"/>
        </w:rPr>
        <w:t>FI</w:t>
      </w:r>
      <w:r w:rsidR="00F57E56" w:rsidRPr="00DF6F11">
        <w:rPr>
          <w:rFonts w:asciiTheme="minorHAnsi" w:hAnsiTheme="minorHAnsi" w:cstheme="minorHAnsi"/>
          <w:b/>
          <w:bCs/>
          <w:sz w:val="28"/>
          <w:szCs w:val="28"/>
          <w:lang w:val="en-US"/>
        </w:rPr>
        <w:t>Ş</w:t>
      </w:r>
      <w:r w:rsidRPr="00DF6F11">
        <w:rPr>
          <w:rFonts w:asciiTheme="minorHAnsi" w:hAnsiTheme="minorHAnsi" w:cstheme="minorHAnsi"/>
          <w:b/>
          <w:bCs/>
          <w:sz w:val="28"/>
          <w:szCs w:val="28"/>
          <w:lang w:val="en-US"/>
        </w:rPr>
        <w:t>A DISCIPLINEI</w:t>
      </w:r>
    </w:p>
    <w:p w14:paraId="466A9175" w14:textId="77777777" w:rsidR="00EB596A" w:rsidRPr="00DF6F11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lang w:val="en-US"/>
        </w:rPr>
      </w:pPr>
    </w:p>
    <w:p w14:paraId="015B1CD6" w14:textId="77777777" w:rsidR="00EB596A" w:rsidRPr="00DF6F11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1. Date </w:t>
      </w:r>
      <w:proofErr w:type="spellStart"/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>despre</w:t>
      </w:r>
      <w:proofErr w:type="spellEnd"/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program</w:t>
      </w:r>
    </w:p>
    <w:tbl>
      <w:tblPr>
        <w:tblW w:w="9639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5811"/>
        <w:tblGridChange w:id="0">
          <w:tblGrid>
            <w:gridCol w:w="3828"/>
            <w:gridCol w:w="5811"/>
          </w:tblGrid>
        </w:tblGridChange>
      </w:tblGrid>
      <w:tr w:rsidR="00C30895" w:rsidRPr="00DF6F11" w14:paraId="1821B852" w14:textId="77777777" w:rsidTr="000E1E03">
        <w:trPr>
          <w:trHeight w:val="275"/>
        </w:trPr>
        <w:tc>
          <w:tcPr>
            <w:tcW w:w="3828" w:type="dxa"/>
            <w:shd w:val="clear" w:color="auto" w:fill="FFFFFF"/>
            <w:vAlign w:val="center"/>
          </w:tcPr>
          <w:p w14:paraId="1F6DDD5D" w14:textId="77777777" w:rsidR="00C30895" w:rsidRPr="00DF6F11" w:rsidRDefault="00C30895" w:rsidP="00C3089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1.1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Institu</w:t>
            </w:r>
            <w:r w:rsidRPr="00DF6F11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ţia</w:t>
            </w:r>
            <w:proofErr w:type="spellEnd"/>
            <w:r w:rsidRPr="00DF6F11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F6F11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învăţământ</w:t>
            </w:r>
            <w:proofErr w:type="spellEnd"/>
            <w:r w:rsidRPr="00DF6F11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 xml:space="preserve"> superior</w:t>
            </w:r>
          </w:p>
        </w:tc>
        <w:tc>
          <w:tcPr>
            <w:tcW w:w="5811" w:type="dxa"/>
            <w:shd w:val="clear" w:color="auto" w:fill="FFFFFF"/>
            <w:vAlign w:val="center"/>
          </w:tcPr>
          <w:p w14:paraId="54D2054A" w14:textId="77777777" w:rsidR="00C30895" w:rsidRPr="00DF6F11" w:rsidRDefault="00C30895" w:rsidP="00C3089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ins w:id="1" w:author="Iuli" w:date="2021-12-03T11:07:00Z">
              <w:r>
                <w:rPr>
                  <w:rFonts w:asciiTheme="minorHAnsi" w:hAnsiTheme="minorHAnsi" w:cstheme="minorHAnsi"/>
                  <w:sz w:val="22"/>
                  <w:szCs w:val="22"/>
                </w:rPr>
                <w:t xml:space="preserve">Universitatea Tehnică din Cluj-Napoca </w:t>
              </w:r>
            </w:ins>
            <w:del w:id="2" w:author="Iuli" w:date="2021-11-30T19:30:00Z">
              <w:r w:rsidRPr="00DF6F11" w:rsidDel="00F71015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delText xml:space="preserve">Universitatea Tehnică din Cluj-Napoca </w:delText>
              </w:r>
            </w:del>
          </w:p>
        </w:tc>
      </w:tr>
      <w:tr w:rsidR="00C30895" w:rsidRPr="00DF6F11" w14:paraId="709D05D1" w14:textId="77777777" w:rsidTr="000E1E03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14:paraId="60A8E812" w14:textId="77777777" w:rsidR="00C30895" w:rsidRPr="00DF6F11" w:rsidRDefault="00C30895" w:rsidP="00C3089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1.2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Facultatea</w:t>
            </w:r>
            <w:proofErr w:type="spellEnd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5811" w:type="dxa"/>
            <w:shd w:val="clear" w:color="auto" w:fill="FFFFFF"/>
            <w:vAlign w:val="center"/>
          </w:tcPr>
          <w:p w14:paraId="4ADBE2EA" w14:textId="77777777" w:rsidR="00C30895" w:rsidRPr="00DF6F11" w:rsidRDefault="00C30895" w:rsidP="00C3089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ins w:id="3" w:author="Iuli" w:date="2021-12-03T11:07:00Z">
              <w:r>
                <w:rPr>
                  <w:rFonts w:asciiTheme="minorHAnsi" w:hAnsiTheme="minorHAnsi" w:cstheme="minorHAnsi"/>
                  <w:sz w:val="22"/>
                  <w:szCs w:val="22"/>
                </w:rPr>
                <w:t>Facultatea de Autovehicule Rutiere, Mecatronică și Mecanică</w:t>
              </w:r>
            </w:ins>
            <w:del w:id="4" w:author="Iuli" w:date="2021-11-30T19:30:00Z">
              <w:r w:rsidDel="00F71015">
                <w:rPr>
                  <w:sz w:val="22"/>
                  <w:szCs w:val="22"/>
                  <w:lang w:val="en-US"/>
                </w:rPr>
                <w:delText>Construcţii de Maşini</w:delText>
              </w:r>
            </w:del>
          </w:p>
        </w:tc>
      </w:tr>
      <w:tr w:rsidR="00FE34B4" w:rsidRPr="00DF6F11" w14:paraId="0AC5CE59" w14:textId="77777777" w:rsidTr="000E1E03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14:paraId="52F528D2" w14:textId="77777777" w:rsidR="00FE34B4" w:rsidRPr="00DF6F11" w:rsidRDefault="00FE34B4" w:rsidP="00FE34B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1.3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Departamentul</w:t>
            </w:r>
            <w:proofErr w:type="spellEnd"/>
          </w:p>
        </w:tc>
        <w:tc>
          <w:tcPr>
            <w:tcW w:w="5811" w:type="dxa"/>
            <w:shd w:val="clear" w:color="auto" w:fill="FFFFFF"/>
            <w:vAlign w:val="center"/>
          </w:tcPr>
          <w:p w14:paraId="222BF0E9" w14:textId="77777777" w:rsidR="00FE34B4" w:rsidRPr="00DF6F11" w:rsidRDefault="006C5234" w:rsidP="00FE34B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ins w:id="5" w:author="Iuli" w:date="2023-07-12T06:25:00Z">
              <w:r>
                <w:rPr>
                  <w:rFonts w:asciiTheme="minorHAnsi" w:hAnsiTheme="minorHAnsi" w:cstheme="minorHAnsi"/>
                  <w:sz w:val="22"/>
                  <w:szCs w:val="22"/>
                </w:rPr>
                <w:t>Inginerie Mecanic</w:t>
              </w:r>
            </w:ins>
            <w:ins w:id="6" w:author="Iuli" w:date="2025-06-25T20:56:00Z">
              <w:r>
                <w:rPr>
                  <w:rFonts w:asciiTheme="minorHAnsi" w:hAnsiTheme="minorHAnsi" w:cstheme="minorHAnsi"/>
                  <w:sz w:val="22"/>
                  <w:szCs w:val="22"/>
                </w:rPr>
                <w:t>ă</w:t>
              </w:r>
            </w:ins>
            <w:del w:id="7" w:author="Iuli" w:date="2021-11-30T19:30:00Z">
              <w:r w:rsidR="00FE34B4" w:rsidDel="00F71015">
                <w:rPr>
                  <w:sz w:val="22"/>
                  <w:szCs w:val="22"/>
                  <w:lang w:val="en-US"/>
                </w:rPr>
                <w:delText>Ingineria Sistemelor Mecanice</w:delText>
              </w:r>
            </w:del>
          </w:p>
        </w:tc>
      </w:tr>
      <w:tr w:rsidR="00FE34B4" w:rsidRPr="00DF6F11" w14:paraId="76846AD0" w14:textId="77777777" w:rsidTr="003604C6">
        <w:tblPrEx>
          <w:tblW w:w="9639" w:type="dxa"/>
          <w:tblInd w:w="4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  <w:tblPrExChange w:id="8" w:author="Iuli" w:date="2023-07-12T06:25:00Z">
            <w:tblPrEx>
              <w:tblW w:w="9639" w:type="dxa"/>
              <w:tblInd w:w="4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Ex>
          </w:tblPrExChange>
        </w:tblPrEx>
        <w:trPr>
          <w:trHeight w:val="246"/>
          <w:trPrChange w:id="9" w:author="Iuli" w:date="2023-07-12T06:25:00Z">
            <w:trPr>
              <w:trHeight w:val="246"/>
            </w:trPr>
          </w:trPrChange>
        </w:trPr>
        <w:tc>
          <w:tcPr>
            <w:tcW w:w="3828" w:type="dxa"/>
            <w:shd w:val="clear" w:color="auto" w:fill="FFFFFF"/>
            <w:vAlign w:val="center"/>
            <w:tcPrChange w:id="10" w:author="Iuli" w:date="2023-07-12T06:25:00Z">
              <w:tcPr>
                <w:tcW w:w="3828" w:type="dxa"/>
                <w:shd w:val="clear" w:color="auto" w:fill="FFFFFF"/>
                <w:vAlign w:val="center"/>
              </w:tcPr>
            </w:tcPrChange>
          </w:tcPr>
          <w:p w14:paraId="6189EC8B" w14:textId="77777777" w:rsidR="00FE34B4" w:rsidRPr="00DF6F11" w:rsidRDefault="00FE34B4" w:rsidP="00FE34B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1.4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Domeniul</w:t>
            </w:r>
            <w:proofErr w:type="spellEnd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studii</w:t>
            </w:r>
            <w:proofErr w:type="spellEnd"/>
          </w:p>
        </w:tc>
        <w:tc>
          <w:tcPr>
            <w:tcW w:w="5811" w:type="dxa"/>
            <w:shd w:val="clear" w:color="auto" w:fill="FFFFFF"/>
            <w:tcPrChange w:id="11" w:author="Iuli" w:date="2023-07-12T06:25:00Z">
              <w:tcPr>
                <w:tcW w:w="5811" w:type="dxa"/>
                <w:shd w:val="clear" w:color="auto" w:fill="FFFFFF"/>
                <w:vAlign w:val="center"/>
              </w:tcPr>
            </w:tcPrChange>
          </w:tcPr>
          <w:p w14:paraId="034483E4" w14:textId="77777777" w:rsidR="00FE34B4" w:rsidRPr="00A73F25" w:rsidRDefault="002A5391">
            <w:pPr>
              <w:rPr>
                <w:sz w:val="22"/>
                <w:szCs w:val="22"/>
                <w:lang w:val="pt-BR"/>
                <w:rPrChange w:id="12" w:author="Iuli" w:date="2025-06-25T21:34:00Z">
                  <w:rPr>
                    <w:rFonts w:asciiTheme="minorHAnsi" w:hAnsiTheme="minorHAnsi" w:cstheme="minorHAnsi"/>
                    <w:sz w:val="22"/>
                    <w:szCs w:val="22"/>
                    <w:lang w:val="en-US"/>
                  </w:rPr>
                </w:rPrChange>
              </w:rPr>
              <w:pPrChange w:id="13" w:author="Iuli" w:date="2025-06-25T20:52:00Z">
                <w:pPr>
                  <w:shd w:val="clear" w:color="auto" w:fill="FFFFFF"/>
                  <w:autoSpaceDE w:val="0"/>
                  <w:autoSpaceDN w:val="0"/>
                  <w:adjustRightInd w:val="0"/>
                </w:pPr>
              </w:pPrChange>
            </w:pPr>
            <w:ins w:id="14" w:author="Iuli" w:date="2025-06-25T20:58:00Z">
              <w:r w:rsidRPr="00A73F25">
                <w:rPr>
                  <w:rFonts w:asciiTheme="minorHAnsi" w:hAnsiTheme="minorHAnsi" w:cstheme="minorHAnsi"/>
                  <w:sz w:val="22"/>
                  <w:szCs w:val="22"/>
                  <w:rPrChange w:id="15" w:author="Iuli" w:date="2025-06-25T21:34:00Z">
                    <w:rPr>
                      <w:rFonts w:asciiTheme="minorHAnsi" w:hAnsiTheme="minorHAnsi" w:cstheme="minorHAnsi"/>
                      <w:sz w:val="20"/>
                      <w:szCs w:val="20"/>
                    </w:rPr>
                  </w:rPrChange>
                </w:rPr>
                <w:t>Inginerie Mecanică</w:t>
              </w:r>
              <w:r w:rsidRPr="00A73F25" w:rsidDel="00EA36A2">
                <w:rPr>
                  <w:sz w:val="22"/>
                  <w:szCs w:val="22"/>
                  <w:lang w:val="it-IT"/>
                </w:rPr>
                <w:t xml:space="preserve"> </w:t>
              </w:r>
            </w:ins>
            <w:del w:id="16" w:author="Iuli" w:date="2020-05-24T16:17:00Z">
              <w:r w:rsidR="00FE34B4" w:rsidRPr="00A73F25" w:rsidDel="00B348C8">
                <w:rPr>
                  <w:sz w:val="22"/>
                  <w:szCs w:val="22"/>
                  <w:lang w:val="en-US"/>
                </w:rPr>
                <w:delText>Inginerie Mecanică</w:delText>
              </w:r>
            </w:del>
          </w:p>
        </w:tc>
      </w:tr>
      <w:tr w:rsidR="00FE34B4" w:rsidRPr="00DF6F11" w14:paraId="2F6BF1E8" w14:textId="77777777" w:rsidTr="003604C6">
        <w:tblPrEx>
          <w:tblW w:w="9639" w:type="dxa"/>
          <w:tblInd w:w="40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Layout w:type="fixed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  <w:tblPrExChange w:id="17" w:author="Iuli" w:date="2023-07-12T06:25:00Z">
            <w:tblPrEx>
              <w:tblW w:w="9639" w:type="dxa"/>
              <w:tblInd w:w="4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Ex>
          </w:tblPrExChange>
        </w:tblPrEx>
        <w:trPr>
          <w:trHeight w:val="250"/>
          <w:trPrChange w:id="18" w:author="Iuli" w:date="2023-07-12T06:25:00Z">
            <w:trPr>
              <w:trHeight w:val="250"/>
            </w:trPr>
          </w:trPrChange>
        </w:trPr>
        <w:tc>
          <w:tcPr>
            <w:tcW w:w="3828" w:type="dxa"/>
            <w:shd w:val="clear" w:color="auto" w:fill="FFFFFF"/>
            <w:vAlign w:val="center"/>
            <w:tcPrChange w:id="19" w:author="Iuli" w:date="2023-07-12T06:25:00Z">
              <w:tcPr>
                <w:tcW w:w="3828" w:type="dxa"/>
                <w:shd w:val="clear" w:color="auto" w:fill="FFFFFF"/>
                <w:vAlign w:val="center"/>
              </w:tcPr>
            </w:tcPrChange>
          </w:tcPr>
          <w:p w14:paraId="5102951D" w14:textId="77777777" w:rsidR="00FE34B4" w:rsidRPr="00DF6F11" w:rsidRDefault="00FE34B4" w:rsidP="00FE34B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1.5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Ciclul</w:t>
            </w:r>
            <w:proofErr w:type="spellEnd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studii</w:t>
            </w:r>
            <w:proofErr w:type="spellEnd"/>
          </w:p>
        </w:tc>
        <w:tc>
          <w:tcPr>
            <w:tcW w:w="5811" w:type="dxa"/>
            <w:shd w:val="clear" w:color="auto" w:fill="FFFFFF"/>
            <w:tcPrChange w:id="20" w:author="Iuli" w:date="2023-07-12T06:25:00Z">
              <w:tcPr>
                <w:tcW w:w="5811" w:type="dxa"/>
                <w:shd w:val="clear" w:color="auto" w:fill="FFFFFF"/>
                <w:vAlign w:val="center"/>
              </w:tcPr>
            </w:tcPrChange>
          </w:tcPr>
          <w:p w14:paraId="6B1F6B80" w14:textId="77777777" w:rsidR="00FE34B4" w:rsidRPr="00DF6F11" w:rsidRDefault="00FE34B4" w:rsidP="00FE34B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ins w:id="21" w:author="Iuli" w:date="2023-07-12T06:25:00Z">
              <w:r w:rsidRPr="00280A68">
                <w:rPr>
                  <w:rFonts w:asciiTheme="minorHAnsi" w:hAnsiTheme="minorHAnsi" w:cstheme="minorHAnsi"/>
                  <w:sz w:val="20"/>
                  <w:szCs w:val="20"/>
                </w:rPr>
                <w:t>Licenţă</w:t>
              </w:r>
            </w:ins>
            <w:del w:id="22" w:author="Iuli" w:date="2021-11-30T19:30:00Z">
              <w:r w:rsidDel="00F71015">
                <w:rPr>
                  <w:sz w:val="22"/>
                  <w:szCs w:val="22"/>
                  <w:lang w:val="en-US"/>
                </w:rPr>
                <w:delText>Licen</w:delText>
              </w:r>
              <w:r w:rsidDel="00F71015">
                <w:rPr>
                  <w:sz w:val="22"/>
                  <w:szCs w:val="22"/>
                </w:rPr>
                <w:delText>ţ</w:delText>
              </w:r>
              <w:r w:rsidDel="00F71015">
                <w:rPr>
                  <w:sz w:val="22"/>
                  <w:szCs w:val="22"/>
                  <w:lang w:val="en-US"/>
                </w:rPr>
                <w:delText>ă</w:delText>
              </w:r>
            </w:del>
          </w:p>
        </w:tc>
      </w:tr>
      <w:tr w:rsidR="00FE34B4" w:rsidRPr="00DF6F11" w14:paraId="21C1E4E4" w14:textId="77777777" w:rsidTr="000E1E03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14:paraId="5B2C140B" w14:textId="77777777" w:rsidR="00FE34B4" w:rsidRPr="00DF6F11" w:rsidRDefault="00FE34B4" w:rsidP="00FE34B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1.6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Programul</w:t>
            </w:r>
            <w:proofErr w:type="spellEnd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studii</w:t>
            </w:r>
            <w:proofErr w:type="spellEnd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/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Calificarea</w:t>
            </w:r>
            <w:proofErr w:type="spellEnd"/>
          </w:p>
        </w:tc>
        <w:tc>
          <w:tcPr>
            <w:tcW w:w="5811" w:type="dxa"/>
            <w:shd w:val="clear" w:color="auto" w:fill="FFFFFF"/>
            <w:vAlign w:val="center"/>
          </w:tcPr>
          <w:p w14:paraId="4509BDC4" w14:textId="77777777" w:rsidR="00FE34B4" w:rsidRPr="00D12695" w:rsidRDefault="002A5391">
            <w:pPr>
              <w:rPr>
                <w:lang w:val="pt-BR"/>
                <w:rPrChange w:id="23" w:author="Iuli" w:date="2023-02-27T22:40:00Z">
                  <w:rPr>
                    <w:rFonts w:asciiTheme="minorHAnsi" w:hAnsiTheme="minorHAnsi" w:cstheme="minorHAnsi"/>
                    <w:sz w:val="22"/>
                    <w:szCs w:val="22"/>
                    <w:lang w:val="en-US"/>
                  </w:rPr>
                </w:rPrChange>
              </w:rPr>
              <w:pPrChange w:id="24" w:author="Iuli" w:date="2023-07-11T09:05:00Z">
                <w:pPr>
                  <w:shd w:val="clear" w:color="auto" w:fill="FFFFFF"/>
                  <w:autoSpaceDE w:val="0"/>
                  <w:autoSpaceDN w:val="0"/>
                  <w:adjustRightInd w:val="0"/>
                </w:pPr>
              </w:pPrChange>
            </w:pPr>
            <w:ins w:id="25" w:author="Iuli" w:date="2025-06-25T20:58:00Z">
              <w:r>
                <w:rPr>
                  <w:rFonts w:asciiTheme="minorHAnsi" w:hAnsiTheme="minorHAnsi" w:cstheme="minorHAnsi"/>
                  <w:sz w:val="20"/>
                  <w:szCs w:val="20"/>
                </w:rPr>
                <w:t>Sisteme si Echipamente Termice</w:t>
              </w:r>
            </w:ins>
            <w:del w:id="26" w:author="Iuli" w:date="2020-05-24T16:03:00Z">
              <w:r w:rsidR="00FE34B4" w:rsidRPr="00EF36D4" w:rsidDel="00EA36A2">
                <w:rPr>
                  <w:sz w:val="22"/>
                  <w:szCs w:val="22"/>
                  <w:lang w:val="it-IT"/>
                </w:rPr>
                <w:delText>Ingineria Sistemelor de Energii Regenerabile (ISER)</w:delText>
              </w:r>
            </w:del>
          </w:p>
        </w:tc>
      </w:tr>
      <w:tr w:rsidR="00FE34B4" w:rsidRPr="00DF6F11" w14:paraId="47F42585" w14:textId="77777777" w:rsidTr="000E1E03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14:paraId="2676CCC1" w14:textId="77777777" w:rsidR="00FE34B4" w:rsidRPr="00DF6F11" w:rsidRDefault="00FE34B4" w:rsidP="00FE34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5811" w:type="dxa"/>
            <w:shd w:val="clear" w:color="auto" w:fill="FFFFFF"/>
            <w:vAlign w:val="center"/>
          </w:tcPr>
          <w:p w14:paraId="3699DE5B" w14:textId="77777777" w:rsidR="00FE34B4" w:rsidRPr="00DF6F11" w:rsidRDefault="00FE34B4" w:rsidP="00FE34B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ins w:id="27" w:author="Iuli" w:date="2021-12-03T11:07:00Z">
              <w:r>
                <w:rPr>
                  <w:rFonts w:asciiTheme="minorHAnsi" w:hAnsiTheme="minorHAnsi" w:cstheme="minorHAnsi"/>
                  <w:sz w:val="22"/>
                  <w:szCs w:val="22"/>
                </w:rPr>
                <w:t>IF – învăţământ cu frecvenţă</w:t>
              </w:r>
            </w:ins>
            <w:del w:id="28" w:author="Iuli" w:date="2021-11-30T19:30:00Z">
              <w:r w:rsidRPr="00DF6F11" w:rsidDel="00F71015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delText xml:space="preserve">IF – </w:delText>
              </w:r>
              <w:r w:rsidRPr="00DF6F11" w:rsidDel="00F71015">
                <w:rPr>
                  <w:rFonts w:asciiTheme="minorHAnsi" w:hAnsiTheme="minorHAnsi" w:cstheme="minorHAnsi"/>
                  <w:sz w:val="22"/>
                  <w:szCs w:val="22"/>
                </w:rPr>
                <w:delText>învăţământ</w:delText>
              </w:r>
              <w:r w:rsidRPr="00DF6F11" w:rsidDel="00F71015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delText xml:space="preserve"> cu frecvenţă</w:delText>
              </w:r>
            </w:del>
          </w:p>
        </w:tc>
      </w:tr>
      <w:tr w:rsidR="00FE34B4" w:rsidRPr="00DF6F11" w14:paraId="78369130" w14:textId="77777777" w:rsidTr="000E1E03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14:paraId="7C503EB2" w14:textId="77777777" w:rsidR="00FE34B4" w:rsidRPr="00DF6F11" w:rsidRDefault="00FE34B4" w:rsidP="00FE34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14:paraId="2D823BA2" w14:textId="77777777" w:rsidR="00FE34B4" w:rsidRPr="00DF6F11" w:rsidRDefault="00FE34B4" w:rsidP="00FE34B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ins w:id="29" w:author="Iuli" w:date="2019-06-21T09:57:00Z">
              <w:r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t>30</w:t>
              </w:r>
            </w:ins>
            <w:del w:id="30" w:author="Iuli" w:date="2019-06-21T09:57:00Z">
              <w:r w:rsidDel="00A27982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delText>12</w:delText>
              </w:r>
            </w:del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.00</w:t>
            </w:r>
          </w:p>
        </w:tc>
      </w:tr>
    </w:tbl>
    <w:p w14:paraId="606CC862" w14:textId="77777777" w:rsidR="00EB596A" w:rsidRPr="00DF6F11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  <w:lang w:val="en-US"/>
        </w:rPr>
      </w:pPr>
    </w:p>
    <w:p w14:paraId="485051CF" w14:textId="77777777" w:rsidR="00EB596A" w:rsidRPr="00DF6F11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2. Date </w:t>
      </w:r>
      <w:proofErr w:type="spellStart"/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>despre</w:t>
      </w:r>
      <w:proofErr w:type="spellEnd"/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>disciplin</w:t>
      </w:r>
      <w:r w:rsidR="00CC345A"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>ă</w:t>
      </w:r>
      <w:proofErr w:type="spellEnd"/>
    </w:p>
    <w:tbl>
      <w:tblPr>
        <w:tblW w:w="9639" w:type="dxa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53"/>
        <w:gridCol w:w="419"/>
        <w:gridCol w:w="502"/>
        <w:gridCol w:w="656"/>
        <w:gridCol w:w="298"/>
        <w:gridCol w:w="425"/>
        <w:gridCol w:w="2036"/>
        <w:gridCol w:w="311"/>
        <w:gridCol w:w="2246"/>
        <w:gridCol w:w="793"/>
      </w:tblGrid>
      <w:tr w:rsidR="00EE62B5" w:rsidRPr="00DF6F11" w14:paraId="0348D268" w14:textId="77777777" w:rsidTr="000E1E03">
        <w:tc>
          <w:tcPr>
            <w:tcW w:w="2874" w:type="dxa"/>
            <w:gridSpan w:val="3"/>
            <w:tcMar>
              <w:left w:w="57" w:type="dxa"/>
              <w:right w:w="57" w:type="dxa"/>
            </w:tcMar>
            <w:vAlign w:val="center"/>
          </w:tcPr>
          <w:p w14:paraId="4C5F55DA" w14:textId="77777777" w:rsidR="00EE62B5" w:rsidRPr="00DF6F11" w:rsidRDefault="00EE62B5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2.1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Denumirea</w:t>
            </w:r>
            <w:proofErr w:type="spellEnd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disciplinei</w:t>
            </w:r>
            <w:proofErr w:type="spellEnd"/>
          </w:p>
        </w:tc>
        <w:tc>
          <w:tcPr>
            <w:tcW w:w="6765" w:type="dxa"/>
            <w:gridSpan w:val="7"/>
            <w:tcMar>
              <w:left w:w="57" w:type="dxa"/>
              <w:right w:w="57" w:type="dxa"/>
            </w:tcMar>
            <w:vAlign w:val="center"/>
          </w:tcPr>
          <w:p w14:paraId="006D7C5E" w14:textId="77777777" w:rsidR="00EE62B5" w:rsidRPr="00DF6F11" w:rsidRDefault="00A27982" w:rsidP="00A27982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ins w:id="31" w:author="Iuli" w:date="2019-06-21T09:54:00Z">
              <w:r>
                <w:rPr>
                  <w:b/>
                  <w:sz w:val="22"/>
                  <w:szCs w:val="22"/>
                  <w:lang w:val="en-US"/>
                </w:rPr>
                <w:t>Vibraţii</w:t>
              </w:r>
              <w:proofErr w:type="spellEnd"/>
              <w:r>
                <w:rPr>
                  <w:b/>
                  <w:sz w:val="22"/>
                  <w:szCs w:val="22"/>
                  <w:lang w:val="en-US"/>
                </w:rPr>
                <w:t xml:space="preserve"> </w:t>
              </w:r>
              <w:proofErr w:type="spellStart"/>
              <w:r>
                <w:rPr>
                  <w:b/>
                  <w:sz w:val="22"/>
                  <w:szCs w:val="22"/>
                  <w:lang w:val="en-US"/>
                </w:rPr>
                <w:t>mecanice</w:t>
              </w:r>
            </w:ins>
            <w:proofErr w:type="spellEnd"/>
            <w:del w:id="32" w:author="Iuli" w:date="2019-06-21T09:54:00Z">
              <w:r w:rsidR="00223C32" w:rsidDel="00A27982">
                <w:rPr>
                  <w:b/>
                  <w:sz w:val="22"/>
                  <w:szCs w:val="22"/>
                  <w:lang w:val="en-US"/>
                </w:rPr>
                <w:delText>Programarea calculatoarelor şi limbaje de programare I</w:delText>
              </w:r>
              <w:r w:rsidR="001C6417" w:rsidDel="00A27982">
                <w:rPr>
                  <w:b/>
                  <w:sz w:val="22"/>
                  <w:szCs w:val="22"/>
                  <w:lang w:val="en-US"/>
                </w:rPr>
                <w:delText>I</w:delText>
              </w:r>
            </w:del>
          </w:p>
        </w:tc>
      </w:tr>
      <w:tr w:rsidR="00741B87" w:rsidRPr="00DF6F11" w14:paraId="54461427" w14:textId="77777777" w:rsidTr="000E1E03">
        <w:tc>
          <w:tcPr>
            <w:tcW w:w="2874" w:type="dxa"/>
            <w:gridSpan w:val="3"/>
            <w:tcMar>
              <w:left w:w="57" w:type="dxa"/>
              <w:right w:w="57" w:type="dxa"/>
            </w:tcMar>
            <w:vAlign w:val="center"/>
          </w:tcPr>
          <w:p w14:paraId="1BBC925D" w14:textId="77777777" w:rsidR="00741B87" w:rsidRPr="00DF6F11" w:rsidRDefault="00741B87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2.2 Aria </w:t>
            </w:r>
            <w:r w:rsidR="007B4107"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 con</w:t>
            </w:r>
            <w:proofErr w:type="spellStart"/>
            <w:r w:rsidR="007B4107" w:rsidRPr="00DF6F11">
              <w:rPr>
                <w:rFonts w:asciiTheme="minorHAnsi" w:hAnsiTheme="minorHAnsi" w:cstheme="minorHAnsi"/>
                <w:sz w:val="22"/>
                <w:szCs w:val="22"/>
              </w:rPr>
              <w:t>ţ</w:t>
            </w:r>
            <w:r w:rsidR="007B4107"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inut</w:t>
            </w:r>
            <w:proofErr w:type="spellEnd"/>
          </w:p>
        </w:tc>
        <w:tc>
          <w:tcPr>
            <w:tcW w:w="6765" w:type="dxa"/>
            <w:gridSpan w:val="7"/>
            <w:tcMar>
              <w:left w:w="57" w:type="dxa"/>
              <w:right w:w="57" w:type="dxa"/>
            </w:tcMar>
            <w:vAlign w:val="center"/>
          </w:tcPr>
          <w:p w14:paraId="2C47A9B3" w14:textId="77777777" w:rsidR="00741B87" w:rsidRPr="00EA7EE6" w:rsidRDefault="00BD1AB1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A7EE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(</w:t>
            </w:r>
            <w:r w:rsidR="00272829" w:rsidRPr="00EA7EE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se </w:t>
            </w:r>
            <w:proofErr w:type="spellStart"/>
            <w:r w:rsidR="00272829" w:rsidRPr="00EA7EE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completează</w:t>
            </w:r>
            <w:proofErr w:type="spellEnd"/>
            <w:r w:rsidR="00272829" w:rsidRPr="00EA7EE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A7EE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din</w:t>
            </w:r>
            <w:proofErr w:type="spellEnd"/>
            <w:r w:rsidRPr="00EA7EE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A7EE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grila</w:t>
            </w:r>
            <w:proofErr w:type="spellEnd"/>
            <w:r w:rsidRPr="00EA7EE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2</w:t>
            </w:r>
            <w:r w:rsidR="00120E7A" w:rsidRPr="00EA7EE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: </w:t>
            </w:r>
            <w:proofErr w:type="spellStart"/>
            <w:r w:rsidR="00120E7A" w:rsidRPr="00EA7EE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arii</w:t>
            </w:r>
            <w:proofErr w:type="spellEnd"/>
            <w:r w:rsidR="00120E7A" w:rsidRPr="00EA7EE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de con</w:t>
            </w:r>
            <w:proofErr w:type="spellStart"/>
            <w:r w:rsidR="00120E7A" w:rsidRPr="00DF6F11">
              <w:rPr>
                <w:rFonts w:asciiTheme="minorHAnsi" w:hAnsiTheme="minorHAnsi" w:cstheme="minorHAnsi"/>
                <w:sz w:val="22"/>
                <w:szCs w:val="22"/>
              </w:rPr>
              <w:t>ţ</w:t>
            </w:r>
            <w:r w:rsidR="00120E7A" w:rsidRPr="00EA7EE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inut</w:t>
            </w:r>
            <w:proofErr w:type="spellEnd"/>
            <w:r w:rsidRPr="00EA7EE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)</w:t>
            </w:r>
            <w:ins w:id="33" w:author="Iuli" w:date="2023-02-27T22:47:00Z">
              <w:r w:rsidR="00071A26">
                <w:rPr>
                  <w:rFonts w:asciiTheme="minorHAnsi" w:hAnsiTheme="minorHAnsi" w:cstheme="minorHAnsi"/>
                  <w:sz w:val="22"/>
                  <w:szCs w:val="22"/>
                  <w:lang w:val="fr-FR"/>
                </w:rPr>
                <w:t xml:space="preserve"> C1.2, C5.5, C6.5</w:t>
              </w:r>
            </w:ins>
          </w:p>
        </w:tc>
      </w:tr>
      <w:tr w:rsidR="00EE62B5" w:rsidRPr="00DF6F11" w14:paraId="1AC614A4" w14:textId="77777777" w:rsidTr="000E1E03">
        <w:tc>
          <w:tcPr>
            <w:tcW w:w="3530" w:type="dxa"/>
            <w:gridSpan w:val="4"/>
            <w:tcMar>
              <w:left w:w="57" w:type="dxa"/>
              <w:right w:w="57" w:type="dxa"/>
            </w:tcMar>
            <w:vAlign w:val="center"/>
          </w:tcPr>
          <w:p w14:paraId="1F7FEF61" w14:textId="77777777" w:rsidR="00EE62B5" w:rsidRPr="00DF6F11" w:rsidRDefault="00741B87" w:rsidP="000E1E0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2.3</w:t>
            </w:r>
            <w:r w:rsidR="00EE62B5"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Pr="00DF6F11">
              <w:rPr>
                <w:rFonts w:asciiTheme="minorHAnsi" w:hAnsiTheme="minorHAnsi" w:cstheme="minorHAnsi"/>
                <w:sz w:val="22"/>
                <w:szCs w:val="22"/>
              </w:rPr>
              <w:t xml:space="preserve">Responsabil </w:t>
            </w:r>
            <w:r w:rsidR="00EE62B5" w:rsidRPr="00DF6F11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6109" w:type="dxa"/>
            <w:gridSpan w:val="6"/>
            <w:tcMar>
              <w:left w:w="57" w:type="dxa"/>
              <w:right w:w="57" w:type="dxa"/>
            </w:tcMar>
            <w:vAlign w:val="center"/>
          </w:tcPr>
          <w:p w14:paraId="0A0F17E3" w14:textId="77777777" w:rsidR="00223C32" w:rsidRPr="00223C32" w:rsidRDefault="00223C32" w:rsidP="00223C32">
            <w:pPr>
              <w:rPr>
                <w:sz w:val="22"/>
                <w:szCs w:val="22"/>
              </w:rPr>
            </w:pPr>
            <w:r w:rsidRPr="00223C32">
              <w:rPr>
                <w:sz w:val="22"/>
                <w:szCs w:val="22"/>
              </w:rPr>
              <w:t>Prof.</w:t>
            </w:r>
            <w:del w:id="34" w:author="Iuli" w:date="2025-06-25T20:53:00Z">
              <w:r w:rsidRPr="00223C32" w:rsidDel="00410235">
                <w:rPr>
                  <w:sz w:val="22"/>
                  <w:szCs w:val="22"/>
                </w:rPr>
                <w:delText xml:space="preserve"> Univ.</w:delText>
              </w:r>
            </w:del>
            <w:r w:rsidRPr="00223C32">
              <w:rPr>
                <w:sz w:val="22"/>
                <w:szCs w:val="22"/>
              </w:rPr>
              <w:t xml:space="preserve"> Dr. Ing. Iulian Lupea</w:t>
            </w:r>
          </w:p>
          <w:p w14:paraId="0014030F" w14:textId="77777777" w:rsidR="00EE62B5" w:rsidRPr="00EA7EE6" w:rsidRDefault="00223C32" w:rsidP="00223C32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223C32">
              <w:rPr>
                <w:sz w:val="22"/>
                <w:szCs w:val="22"/>
              </w:rPr>
              <w:t>iulian.lupea@mep.utcluj.ro</w:t>
            </w:r>
          </w:p>
        </w:tc>
      </w:tr>
      <w:tr w:rsidR="00EE62B5" w:rsidRPr="00DF6F11" w14:paraId="30085A0E" w14:textId="77777777" w:rsidTr="000E1E03">
        <w:tc>
          <w:tcPr>
            <w:tcW w:w="3530" w:type="dxa"/>
            <w:gridSpan w:val="4"/>
            <w:tcMar>
              <w:left w:w="57" w:type="dxa"/>
              <w:right w:w="57" w:type="dxa"/>
            </w:tcMar>
            <w:vAlign w:val="center"/>
          </w:tcPr>
          <w:p w14:paraId="3C12A847" w14:textId="77777777" w:rsidR="00EE62B5" w:rsidRPr="00DF6F11" w:rsidRDefault="00741B87" w:rsidP="000E1E03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pt-BR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>2.4</w:t>
            </w:r>
            <w:r w:rsidR="00EE62B5" w:rsidRPr="00DF6F11">
              <w:rPr>
                <w:rFonts w:asciiTheme="minorHAnsi" w:hAnsiTheme="minorHAnsi" w:cstheme="minorHAnsi"/>
                <w:sz w:val="22"/>
                <w:szCs w:val="22"/>
                <w:lang w:val="pt-BR"/>
              </w:rPr>
              <w:t xml:space="preserve"> Titularul activit</w:t>
            </w:r>
            <w:r w:rsidR="00EE62B5" w:rsidRPr="00DF6F11">
              <w:rPr>
                <w:rFonts w:asciiTheme="minorHAnsi" w:eastAsia="Times New Roman" w:hAnsiTheme="minorHAnsi" w:cstheme="minorHAnsi"/>
                <w:sz w:val="22"/>
                <w:szCs w:val="22"/>
                <w:lang w:val="pt-BR"/>
              </w:rPr>
              <w:t>ăţilor de seminar</w:t>
            </w:r>
            <w:r w:rsidRPr="00DF6F11">
              <w:rPr>
                <w:rFonts w:asciiTheme="minorHAnsi" w:eastAsia="Times New Roman" w:hAnsiTheme="minorHAnsi" w:cstheme="minorHAnsi"/>
                <w:sz w:val="22"/>
                <w:szCs w:val="22"/>
                <w:lang w:val="pt-BR"/>
              </w:rPr>
              <w:t xml:space="preserve"> / laborator / proiect</w:t>
            </w:r>
          </w:p>
        </w:tc>
        <w:tc>
          <w:tcPr>
            <w:tcW w:w="6109" w:type="dxa"/>
            <w:gridSpan w:val="6"/>
            <w:tcMar>
              <w:left w:w="57" w:type="dxa"/>
              <w:right w:w="57" w:type="dxa"/>
            </w:tcMar>
            <w:vAlign w:val="center"/>
          </w:tcPr>
          <w:p w14:paraId="32CE84F5" w14:textId="77777777" w:rsidR="00223C32" w:rsidRPr="00223C32" w:rsidRDefault="00223C32" w:rsidP="00223C32">
            <w:pPr>
              <w:rPr>
                <w:sz w:val="22"/>
                <w:szCs w:val="22"/>
              </w:rPr>
            </w:pPr>
            <w:r w:rsidRPr="00223C32">
              <w:rPr>
                <w:sz w:val="22"/>
                <w:szCs w:val="22"/>
              </w:rPr>
              <w:t>Prof</w:t>
            </w:r>
            <w:del w:id="35" w:author="Iuli" w:date="2025-06-25T20:53:00Z">
              <w:r w:rsidRPr="00223C32" w:rsidDel="00410235">
                <w:rPr>
                  <w:sz w:val="22"/>
                  <w:szCs w:val="22"/>
                </w:rPr>
                <w:delText>. Univ</w:delText>
              </w:r>
            </w:del>
            <w:r w:rsidRPr="00223C32">
              <w:rPr>
                <w:sz w:val="22"/>
                <w:szCs w:val="22"/>
              </w:rPr>
              <w:t>. Dr. Ing. Iulian Lupea</w:t>
            </w:r>
          </w:p>
          <w:p w14:paraId="37CF8AB0" w14:textId="77777777" w:rsidR="00EE62B5" w:rsidRPr="00EA7EE6" w:rsidRDefault="00223C32" w:rsidP="00223C32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223C32">
              <w:rPr>
                <w:sz w:val="22"/>
                <w:szCs w:val="22"/>
              </w:rPr>
              <w:t>iulian.lupea@mep.utcluj.ro</w:t>
            </w:r>
          </w:p>
        </w:tc>
      </w:tr>
      <w:tr w:rsidR="00A530B9" w:rsidRPr="00DF6F11" w14:paraId="75BEEDE8" w14:textId="77777777" w:rsidTr="000E1E03">
        <w:trPr>
          <w:trHeight w:val="279"/>
        </w:trPr>
        <w:tc>
          <w:tcPr>
            <w:tcW w:w="1953" w:type="dxa"/>
            <w:tcMar>
              <w:left w:w="28" w:type="dxa"/>
              <w:right w:w="28" w:type="dxa"/>
            </w:tcMar>
            <w:vAlign w:val="center"/>
          </w:tcPr>
          <w:p w14:paraId="4B7395F0" w14:textId="77777777" w:rsidR="00EE62B5" w:rsidRPr="00DF6F11" w:rsidRDefault="00741B87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2.5</w:t>
            </w:r>
            <w:r w:rsidR="00EE62B5"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Anul de </w:t>
            </w:r>
            <w:proofErr w:type="spellStart"/>
            <w:r w:rsidR="00EE62B5"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studiu</w:t>
            </w:r>
            <w:proofErr w:type="spellEnd"/>
            <w:r w:rsidR="00EE62B5"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          </w:t>
            </w:r>
          </w:p>
        </w:tc>
        <w:tc>
          <w:tcPr>
            <w:tcW w:w="419" w:type="dxa"/>
            <w:tcMar>
              <w:left w:w="28" w:type="dxa"/>
              <w:right w:w="28" w:type="dxa"/>
            </w:tcMar>
            <w:vAlign w:val="center"/>
          </w:tcPr>
          <w:p w14:paraId="2C4C03A3" w14:textId="77777777" w:rsidR="00EE62B5" w:rsidRPr="00DF6F11" w:rsidRDefault="00F53E4A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ins w:id="36" w:author="Iuli" w:date="2019-06-21T09:57:00Z">
              <w:r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t>2</w:t>
              </w:r>
            </w:ins>
            <w:del w:id="37" w:author="Iuli" w:date="2019-06-21T09:57:00Z">
              <w:r w:rsidR="005D58C0" w:rsidDel="00F53E4A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delText>1</w:delText>
              </w:r>
            </w:del>
          </w:p>
        </w:tc>
        <w:tc>
          <w:tcPr>
            <w:tcW w:w="1456" w:type="dxa"/>
            <w:gridSpan w:val="3"/>
            <w:tcMar>
              <w:left w:w="28" w:type="dxa"/>
              <w:right w:w="28" w:type="dxa"/>
            </w:tcMar>
            <w:vAlign w:val="center"/>
          </w:tcPr>
          <w:p w14:paraId="7B3449D2" w14:textId="77777777" w:rsidR="00EE62B5" w:rsidRPr="00DF6F11" w:rsidRDefault="00EE62B5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2.</w:t>
            </w:r>
            <w:r w:rsidR="00741B87"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6</w:t>
            </w: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Semestrul</w:t>
            </w:r>
            <w:proofErr w:type="spellEnd"/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14:paraId="2000F3AE" w14:textId="77777777" w:rsidR="00EE62B5" w:rsidRPr="00DF6F11" w:rsidRDefault="00BD421D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ins w:id="38" w:author="Iuli" w:date="2019-06-21T09:57:00Z">
              <w:r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t>2</w:t>
              </w:r>
            </w:ins>
            <w:del w:id="39" w:author="Iuli" w:date="2019-06-21T09:57:00Z">
              <w:r w:rsidR="001C6417" w:rsidDel="00F53E4A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delText>2</w:delText>
              </w:r>
            </w:del>
          </w:p>
        </w:tc>
        <w:tc>
          <w:tcPr>
            <w:tcW w:w="2036" w:type="dxa"/>
            <w:tcMar>
              <w:left w:w="28" w:type="dxa"/>
              <w:right w:w="28" w:type="dxa"/>
            </w:tcMar>
            <w:vAlign w:val="center"/>
          </w:tcPr>
          <w:p w14:paraId="5F910D63" w14:textId="77777777" w:rsidR="00EE62B5" w:rsidRPr="00DF6F11" w:rsidRDefault="00EE62B5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2.</w:t>
            </w:r>
            <w:r w:rsidR="00741B87"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7</w:t>
            </w: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Tipul</w:t>
            </w:r>
            <w:proofErr w:type="spellEnd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evaluare</w:t>
            </w:r>
            <w:proofErr w:type="spellEnd"/>
          </w:p>
        </w:tc>
        <w:tc>
          <w:tcPr>
            <w:tcW w:w="311" w:type="dxa"/>
            <w:tcMar>
              <w:left w:w="28" w:type="dxa"/>
              <w:right w:w="28" w:type="dxa"/>
            </w:tcMar>
            <w:vAlign w:val="center"/>
          </w:tcPr>
          <w:p w14:paraId="5ABB6B20" w14:textId="77777777" w:rsidR="00EE62B5" w:rsidRPr="00DF6F11" w:rsidRDefault="005D58C0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</w:t>
            </w:r>
          </w:p>
        </w:tc>
        <w:tc>
          <w:tcPr>
            <w:tcW w:w="2246" w:type="dxa"/>
            <w:tcMar>
              <w:left w:w="28" w:type="dxa"/>
              <w:right w:w="28" w:type="dxa"/>
            </w:tcMar>
            <w:vAlign w:val="center"/>
          </w:tcPr>
          <w:p w14:paraId="6309947F" w14:textId="77777777" w:rsidR="00EE62B5" w:rsidRPr="00DF6F11" w:rsidRDefault="00EE62B5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2.</w:t>
            </w:r>
            <w:r w:rsidR="00741B87"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8</w:t>
            </w: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Regimul</w:t>
            </w:r>
            <w:proofErr w:type="spellEnd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disciplinei</w:t>
            </w:r>
            <w:proofErr w:type="spellEnd"/>
          </w:p>
        </w:tc>
        <w:tc>
          <w:tcPr>
            <w:tcW w:w="793" w:type="dxa"/>
            <w:tcMar>
              <w:left w:w="28" w:type="dxa"/>
              <w:right w:w="28" w:type="dxa"/>
            </w:tcMar>
            <w:vAlign w:val="center"/>
          </w:tcPr>
          <w:p w14:paraId="0192BF3B" w14:textId="77777777" w:rsidR="00EE62B5" w:rsidRPr="00DF6F11" w:rsidRDefault="002E2E44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</w:t>
            </w:r>
            <w:ins w:id="40" w:author="Iuli" w:date="2019-06-21T09:56:00Z">
              <w:r w:rsidR="00A27982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t>D</w:t>
              </w:r>
            </w:ins>
            <w:del w:id="41" w:author="Iuli" w:date="2019-06-21T09:56:00Z">
              <w:r w:rsidDel="00A27982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delText>F</w:delText>
              </w:r>
            </w:del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DI</w:t>
            </w:r>
          </w:p>
        </w:tc>
      </w:tr>
    </w:tbl>
    <w:p w14:paraId="38B9D551" w14:textId="77777777" w:rsidR="00CC345A" w:rsidRPr="00DF6F11" w:rsidRDefault="00CC345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4C39695B" w14:textId="77777777" w:rsidR="000117B9" w:rsidRPr="00DF6F11" w:rsidRDefault="000117B9" w:rsidP="000117B9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  <w:lang w:val="en-US"/>
        </w:rPr>
      </w:pPr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3. </w:t>
      </w:r>
      <w:proofErr w:type="spellStart"/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>Timpul</w:t>
      </w:r>
      <w:proofErr w:type="spellEnd"/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total </w:t>
      </w:r>
      <w:proofErr w:type="spellStart"/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>estimat</w:t>
      </w:r>
      <w:proofErr w:type="spellEnd"/>
    </w:p>
    <w:tbl>
      <w:tblPr>
        <w:tblW w:w="9639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35"/>
        <w:gridCol w:w="109"/>
        <w:gridCol w:w="425"/>
        <w:gridCol w:w="208"/>
        <w:gridCol w:w="1635"/>
        <w:gridCol w:w="567"/>
        <w:gridCol w:w="2693"/>
        <w:gridCol w:w="567"/>
      </w:tblGrid>
      <w:tr w:rsidR="000117B9" w:rsidRPr="00DF6F11" w14:paraId="2812477F" w14:textId="77777777" w:rsidTr="000E1E03">
        <w:trPr>
          <w:trHeight w:val="336"/>
        </w:trPr>
        <w:tc>
          <w:tcPr>
            <w:tcW w:w="3544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18B953C" w14:textId="77777777" w:rsidR="000117B9" w:rsidRPr="00EA7EE6" w:rsidRDefault="000117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A7EE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3.1 </w:t>
            </w:r>
            <w:proofErr w:type="spellStart"/>
            <w:r w:rsidRPr="00EA7EE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Num</w:t>
            </w:r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ăr</w:t>
            </w:r>
            <w:proofErr w:type="spellEnd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 de ore </w:t>
            </w:r>
            <w:proofErr w:type="spellStart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pe</w:t>
            </w:r>
            <w:proofErr w:type="spellEnd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săptămână</w:t>
            </w:r>
            <w:proofErr w:type="spellEnd"/>
          </w:p>
        </w:tc>
        <w:tc>
          <w:tcPr>
            <w:tcW w:w="42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2E8FC14" w14:textId="77777777" w:rsidR="000117B9" w:rsidRPr="00EA7EE6" w:rsidRDefault="001C6417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2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6F1B90EF" w14:textId="77777777" w:rsidR="000117B9" w:rsidRPr="00DF6F11" w:rsidRDefault="000117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din care:   3.2 curs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</w:tcPr>
          <w:p w14:paraId="0F9422D4" w14:textId="77777777" w:rsidR="000117B9" w:rsidRPr="00DF6F11" w:rsidRDefault="009A4617" w:rsidP="00704D64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</w:tcPr>
          <w:p w14:paraId="4108D830" w14:textId="77777777" w:rsidR="000117B9" w:rsidRPr="00DF6F11" w:rsidRDefault="000117B9" w:rsidP="000117B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3.3 seminar /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laborator</w:t>
            </w:r>
            <w:proofErr w:type="spellEnd"/>
          </w:p>
        </w:tc>
        <w:tc>
          <w:tcPr>
            <w:tcW w:w="567" w:type="dxa"/>
            <w:tcBorders>
              <w:top w:val="single" w:sz="12" w:space="0" w:color="auto"/>
              <w:bottom w:val="single" w:sz="6" w:space="0" w:color="auto"/>
            </w:tcBorders>
            <w:shd w:val="clear" w:color="auto" w:fill="FFFFFF"/>
          </w:tcPr>
          <w:p w14:paraId="0B5A739F" w14:textId="77777777" w:rsidR="000117B9" w:rsidRPr="00DF6F11" w:rsidRDefault="001C6417" w:rsidP="00704D64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</w:t>
            </w:r>
          </w:p>
        </w:tc>
      </w:tr>
      <w:tr w:rsidR="000117B9" w:rsidRPr="00DF6F11" w14:paraId="4992A055" w14:textId="77777777" w:rsidTr="000E1E03">
        <w:trPr>
          <w:trHeight w:val="370"/>
        </w:trPr>
        <w:tc>
          <w:tcPr>
            <w:tcW w:w="354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604D9778" w14:textId="77777777" w:rsidR="000117B9" w:rsidRPr="00EA7EE6" w:rsidRDefault="000117B9" w:rsidP="000E1E03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A7EE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3.4 Total ore </w:t>
            </w:r>
            <w:proofErr w:type="spellStart"/>
            <w:r w:rsidRPr="00EA7EE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din</w:t>
            </w:r>
            <w:proofErr w:type="spellEnd"/>
            <w:r w:rsidRPr="00EA7EE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A7EE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planul</w:t>
            </w:r>
            <w:proofErr w:type="spellEnd"/>
            <w:r w:rsidRPr="00EA7EE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învăţământ</w:t>
            </w:r>
            <w:proofErr w:type="spellEnd"/>
          </w:p>
        </w:tc>
        <w:tc>
          <w:tcPr>
            <w:tcW w:w="425" w:type="dxa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1BB8C99C" w14:textId="77777777" w:rsidR="000117B9" w:rsidRPr="00EA7EE6" w:rsidRDefault="001C6417" w:rsidP="000E1E03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28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1B1B388C" w14:textId="77777777" w:rsidR="000117B9" w:rsidRPr="00DF6F11" w:rsidRDefault="000117B9" w:rsidP="000E1E03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din care:   3.5 curs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</w:tcPr>
          <w:p w14:paraId="7E550249" w14:textId="77777777" w:rsidR="000117B9" w:rsidRPr="00DF6F11" w:rsidRDefault="009A4617" w:rsidP="00704D64">
            <w:pPr>
              <w:shd w:val="clear" w:color="auto" w:fill="E0E0E0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14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</w:tcPr>
          <w:p w14:paraId="1E45A9E6" w14:textId="77777777" w:rsidR="000117B9" w:rsidRPr="00DF6F11" w:rsidRDefault="000117B9" w:rsidP="000117B9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3.6 seminar /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laborator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</w:tcPr>
          <w:p w14:paraId="7193AE4C" w14:textId="77777777" w:rsidR="000117B9" w:rsidRPr="00DF6F11" w:rsidRDefault="001C6417" w:rsidP="00704D64">
            <w:pPr>
              <w:shd w:val="clear" w:color="auto" w:fill="E0E0E0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14</w:t>
            </w:r>
          </w:p>
        </w:tc>
      </w:tr>
      <w:tr w:rsidR="000117B9" w:rsidRPr="00DF6F11" w14:paraId="5020D215" w14:textId="77777777" w:rsidTr="000E1E03">
        <w:trPr>
          <w:trHeight w:val="324"/>
        </w:trPr>
        <w:tc>
          <w:tcPr>
            <w:tcW w:w="9072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91DA723" w14:textId="77777777" w:rsidR="000117B9" w:rsidRPr="00DF6F11" w:rsidRDefault="000117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Distribu</w:t>
            </w:r>
            <w:r w:rsidRPr="00DF6F11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ţia</w:t>
            </w:r>
            <w:proofErr w:type="spellEnd"/>
            <w:r w:rsidRPr="00DF6F11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6F11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fondului</w:t>
            </w:r>
            <w:proofErr w:type="spellEnd"/>
            <w:r w:rsidRPr="00DF6F11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F6F11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timp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1A19D6B" w14:textId="77777777" w:rsidR="000117B9" w:rsidRPr="00DF6F11" w:rsidRDefault="000117B9" w:rsidP="000117B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ore</w:t>
            </w:r>
          </w:p>
        </w:tc>
      </w:tr>
      <w:tr w:rsidR="000117B9" w:rsidRPr="00DF6F11" w14:paraId="0606E0D0" w14:textId="77777777" w:rsidTr="000E1E03">
        <w:trPr>
          <w:trHeight w:val="336"/>
        </w:trPr>
        <w:tc>
          <w:tcPr>
            <w:tcW w:w="9072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6286305" w14:textId="77777777" w:rsidR="000117B9" w:rsidRPr="00EA7EE6" w:rsidRDefault="000117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EA7EE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Studiul</w:t>
            </w:r>
            <w:proofErr w:type="spellEnd"/>
            <w:r w:rsidRPr="00EA7EE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A7EE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dup</w:t>
            </w:r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ă</w:t>
            </w:r>
            <w:proofErr w:type="spellEnd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manual</w:t>
            </w:r>
            <w:proofErr w:type="spellEnd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suport</w:t>
            </w:r>
            <w:proofErr w:type="spellEnd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curs</w:t>
            </w:r>
            <w:proofErr w:type="spellEnd"/>
            <w:r w:rsidR="005E1B5B"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,</w:t>
            </w:r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bibliografie</w:t>
            </w:r>
            <w:proofErr w:type="spellEnd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şi</w:t>
            </w:r>
            <w:proofErr w:type="spellEnd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notiţe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266B862B" w14:textId="77777777" w:rsidR="000117B9" w:rsidRPr="00EA7EE6" w:rsidRDefault="00D20136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ins w:id="42" w:author="Iuli" w:date="2019-06-21T10:14:00Z">
              <w:r>
                <w:rPr>
                  <w:rFonts w:asciiTheme="minorHAnsi" w:hAnsiTheme="minorHAnsi" w:cstheme="minorHAnsi"/>
                  <w:sz w:val="22"/>
                  <w:szCs w:val="22"/>
                  <w:lang w:val="fr-FR"/>
                </w:rPr>
                <w:t>1</w:t>
              </w:r>
            </w:ins>
            <w:ins w:id="43" w:author="Iuli" w:date="2019-06-21T10:19:00Z">
              <w:r>
                <w:rPr>
                  <w:rFonts w:asciiTheme="minorHAnsi" w:hAnsiTheme="minorHAnsi" w:cstheme="minorHAnsi"/>
                  <w:sz w:val="22"/>
                  <w:szCs w:val="22"/>
                  <w:lang w:val="fr-FR"/>
                </w:rPr>
                <w:t>4</w:t>
              </w:r>
            </w:ins>
            <w:del w:id="44" w:author="Iuli" w:date="2019-06-21T10:14:00Z">
              <w:r w:rsidR="001C6417" w:rsidDel="00D20136">
                <w:rPr>
                  <w:rFonts w:asciiTheme="minorHAnsi" w:hAnsiTheme="minorHAnsi" w:cstheme="minorHAnsi"/>
                  <w:sz w:val="22"/>
                  <w:szCs w:val="22"/>
                  <w:lang w:val="fr-FR"/>
                </w:rPr>
                <w:delText>22</w:delText>
              </w:r>
            </w:del>
          </w:p>
        </w:tc>
      </w:tr>
      <w:tr w:rsidR="000117B9" w:rsidRPr="00DF6F11" w14:paraId="4E633832" w14:textId="77777777" w:rsidTr="000E1E03">
        <w:trPr>
          <w:trHeight w:val="324"/>
        </w:trPr>
        <w:tc>
          <w:tcPr>
            <w:tcW w:w="9072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50EB4016" w14:textId="77777777" w:rsidR="000117B9" w:rsidRPr="00EA7EE6" w:rsidRDefault="000117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EA7EE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Documentare</w:t>
            </w:r>
            <w:proofErr w:type="spellEnd"/>
            <w:r w:rsidRPr="00EA7EE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A7EE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suplimentar</w:t>
            </w:r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ă</w:t>
            </w:r>
            <w:proofErr w:type="spellEnd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în</w:t>
            </w:r>
            <w:proofErr w:type="spellEnd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bibliotecă</w:t>
            </w:r>
            <w:proofErr w:type="spellEnd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pe</w:t>
            </w:r>
            <w:proofErr w:type="spellEnd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platformele</w:t>
            </w:r>
            <w:proofErr w:type="spellEnd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electronice</w:t>
            </w:r>
            <w:proofErr w:type="spellEnd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specialitate</w:t>
            </w:r>
            <w:proofErr w:type="spellEnd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5E1B5B"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ş</w:t>
            </w:r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i</w:t>
            </w:r>
            <w:proofErr w:type="spellEnd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pe</w:t>
            </w:r>
            <w:proofErr w:type="spellEnd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teren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6C06727E" w14:textId="77777777" w:rsidR="000117B9" w:rsidRPr="00EA7EE6" w:rsidRDefault="00D20136" w:rsidP="00F7111C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ins w:id="45" w:author="Iuli" w:date="2019-06-21T10:14:00Z">
              <w:r>
                <w:rPr>
                  <w:rFonts w:asciiTheme="minorHAnsi" w:hAnsiTheme="minorHAnsi" w:cstheme="minorHAnsi"/>
                  <w:sz w:val="22"/>
                  <w:szCs w:val="22"/>
                  <w:lang w:val="fr-FR"/>
                </w:rPr>
                <w:t>2</w:t>
              </w:r>
            </w:ins>
            <w:del w:id="46" w:author="Iuli" w:date="2019-06-21T10:14:00Z">
              <w:r w:rsidR="001C6417" w:rsidDel="00D20136">
                <w:rPr>
                  <w:rFonts w:asciiTheme="minorHAnsi" w:hAnsiTheme="minorHAnsi" w:cstheme="minorHAnsi"/>
                  <w:sz w:val="22"/>
                  <w:szCs w:val="22"/>
                  <w:lang w:val="fr-FR"/>
                </w:rPr>
                <w:delText>8</w:delText>
              </w:r>
            </w:del>
          </w:p>
        </w:tc>
      </w:tr>
      <w:tr w:rsidR="000117B9" w:rsidRPr="00DF6F11" w14:paraId="501ABBD8" w14:textId="77777777" w:rsidTr="000E1E03">
        <w:trPr>
          <w:trHeight w:val="336"/>
        </w:trPr>
        <w:tc>
          <w:tcPr>
            <w:tcW w:w="9072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4F6FA9B5" w14:textId="77777777" w:rsidR="000117B9" w:rsidRPr="00DF6F11" w:rsidRDefault="000117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Preg</w:t>
            </w:r>
            <w:r w:rsidRPr="00DF6F11">
              <w:rPr>
                <w:rFonts w:asciiTheme="minorHAnsi" w:eastAsia="Times New Roman" w:hAnsiTheme="minorHAnsi" w:cstheme="minorHAnsi"/>
                <w:sz w:val="22"/>
                <w:szCs w:val="22"/>
                <w:lang w:val="it-IT"/>
              </w:rPr>
              <w:t>ătire seminarii / laboratoare</w:t>
            </w:r>
            <w:r w:rsidR="005E1B5B" w:rsidRPr="00DF6F11">
              <w:rPr>
                <w:rFonts w:asciiTheme="minorHAnsi" w:eastAsia="Times New Roman" w:hAnsiTheme="minorHAnsi" w:cstheme="minorHAnsi"/>
                <w:sz w:val="22"/>
                <w:szCs w:val="22"/>
                <w:lang w:val="it-IT"/>
              </w:rPr>
              <w:t>,</w:t>
            </w:r>
            <w:r w:rsidRPr="00DF6F11">
              <w:rPr>
                <w:rFonts w:asciiTheme="minorHAnsi" w:eastAsia="Times New Roman" w:hAnsiTheme="minorHAnsi" w:cstheme="minorHAnsi"/>
                <w:sz w:val="22"/>
                <w:szCs w:val="22"/>
                <w:lang w:val="it-IT"/>
              </w:rPr>
              <w:t xml:space="preserve"> </w:t>
            </w:r>
            <w:r w:rsidR="005E1B5B" w:rsidRPr="00DF6F11">
              <w:rPr>
                <w:rFonts w:asciiTheme="minorHAnsi" w:eastAsia="Times New Roman" w:hAnsiTheme="minorHAnsi" w:cstheme="minorHAnsi"/>
                <w:sz w:val="22"/>
                <w:szCs w:val="22"/>
                <w:lang w:val="it-IT"/>
              </w:rPr>
              <w:t>t</w:t>
            </w:r>
            <w:r w:rsidRPr="00DF6F11">
              <w:rPr>
                <w:rFonts w:asciiTheme="minorHAnsi" w:eastAsia="Times New Roman" w:hAnsiTheme="minorHAnsi" w:cstheme="minorHAnsi"/>
                <w:sz w:val="22"/>
                <w:szCs w:val="22"/>
                <w:lang w:val="it-IT"/>
              </w:rPr>
              <w:t>eme</w:t>
            </w:r>
            <w:r w:rsidR="005E1B5B" w:rsidRPr="00DF6F11">
              <w:rPr>
                <w:rFonts w:asciiTheme="minorHAnsi" w:eastAsia="Times New Roman" w:hAnsiTheme="minorHAnsi" w:cstheme="minorHAnsi"/>
                <w:sz w:val="22"/>
                <w:szCs w:val="22"/>
                <w:lang w:val="it-IT"/>
              </w:rPr>
              <w:t>,</w:t>
            </w:r>
            <w:r w:rsidRPr="00DF6F11">
              <w:rPr>
                <w:rFonts w:asciiTheme="minorHAnsi" w:eastAsia="Times New Roman" w:hAnsiTheme="minorHAnsi" w:cstheme="minorHAnsi"/>
                <w:sz w:val="22"/>
                <w:szCs w:val="22"/>
                <w:lang w:val="it-IT"/>
              </w:rPr>
              <w:t xml:space="preserve"> referate, portofolii </w:t>
            </w:r>
            <w:r w:rsidR="005E1B5B" w:rsidRPr="00DF6F11">
              <w:rPr>
                <w:rFonts w:asciiTheme="minorHAnsi" w:eastAsia="Times New Roman" w:hAnsiTheme="minorHAnsi" w:cstheme="minorHAnsi"/>
                <w:sz w:val="22"/>
                <w:szCs w:val="22"/>
                <w:lang w:val="it-IT"/>
              </w:rPr>
              <w:t>ş</w:t>
            </w:r>
            <w:r w:rsidRPr="00DF6F11">
              <w:rPr>
                <w:rFonts w:asciiTheme="minorHAnsi" w:eastAsia="Times New Roman" w:hAnsiTheme="minorHAnsi" w:cstheme="minorHAnsi"/>
                <w:sz w:val="22"/>
                <w:szCs w:val="22"/>
                <w:lang w:val="it-IT"/>
              </w:rPr>
              <w:t>i eseuri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09CE72E7" w14:textId="77777777" w:rsidR="000117B9" w:rsidRPr="00DF6F11" w:rsidRDefault="00D20136" w:rsidP="00FC67DC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ins w:id="47" w:author="Iuli" w:date="2019-06-21T10:14:00Z">
              <w:r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t>3</w:t>
              </w:r>
            </w:ins>
            <w:del w:id="48" w:author="Iuli" w:date="2019-06-21T10:14:00Z">
              <w:r w:rsidR="000D45BB" w:rsidDel="00D20136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delText>1</w:delText>
              </w:r>
              <w:r w:rsidR="00FC67DC" w:rsidDel="00D20136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delText>4</w:delText>
              </w:r>
            </w:del>
          </w:p>
        </w:tc>
      </w:tr>
      <w:tr w:rsidR="000117B9" w:rsidRPr="00DF6F11" w14:paraId="0D22ADCB" w14:textId="77777777" w:rsidTr="000E1E03">
        <w:trPr>
          <w:trHeight w:val="324"/>
        </w:trPr>
        <w:tc>
          <w:tcPr>
            <w:tcW w:w="9072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2CA52297" w14:textId="77777777" w:rsidR="000117B9" w:rsidRPr="00DF6F11" w:rsidRDefault="000117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Tutoriat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62CBB84" w14:textId="77777777" w:rsidR="000117B9" w:rsidRPr="00DF6F11" w:rsidRDefault="00D20136" w:rsidP="00F7111C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ins w:id="49" w:author="Iuli" w:date="2019-06-21T10:15:00Z">
              <w:r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t>1</w:t>
              </w:r>
            </w:ins>
            <w:del w:id="50" w:author="Iuli" w:date="2019-06-21T10:15:00Z">
              <w:r w:rsidR="000D45BB" w:rsidDel="00D20136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delText>3</w:delText>
              </w:r>
            </w:del>
          </w:p>
        </w:tc>
      </w:tr>
      <w:tr w:rsidR="000117B9" w:rsidRPr="00DF6F11" w14:paraId="70A6E608" w14:textId="77777777" w:rsidTr="000E1E03">
        <w:trPr>
          <w:trHeight w:val="312"/>
        </w:trPr>
        <w:tc>
          <w:tcPr>
            <w:tcW w:w="9072" w:type="dxa"/>
            <w:gridSpan w:val="7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0671FB5F" w14:textId="77777777" w:rsidR="000117B9" w:rsidRPr="00DF6F11" w:rsidRDefault="000117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Examin</w:t>
            </w:r>
            <w:r w:rsidRPr="00DF6F11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ări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</w:tcPr>
          <w:p w14:paraId="5DC52EF2" w14:textId="77777777" w:rsidR="000117B9" w:rsidRPr="00DF6F11" w:rsidRDefault="00D20136" w:rsidP="00F7111C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ins w:id="51" w:author="Iuli" w:date="2019-06-21T10:15:00Z">
              <w:r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t>2</w:t>
              </w:r>
            </w:ins>
            <w:del w:id="52" w:author="Iuli" w:date="2019-06-21T10:15:00Z">
              <w:r w:rsidR="000D45BB" w:rsidDel="00D20136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delText>3</w:delText>
              </w:r>
            </w:del>
          </w:p>
        </w:tc>
      </w:tr>
      <w:tr w:rsidR="000117B9" w:rsidRPr="00DF6F11" w14:paraId="17B35797" w14:textId="77777777" w:rsidTr="000E1E03">
        <w:trPr>
          <w:trHeight w:val="312"/>
        </w:trPr>
        <w:tc>
          <w:tcPr>
            <w:tcW w:w="9072" w:type="dxa"/>
            <w:gridSpan w:val="7"/>
            <w:tcBorders>
              <w:top w:val="single" w:sz="6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4DD3C53B" w14:textId="77777777" w:rsidR="000117B9" w:rsidRPr="00DF6F11" w:rsidRDefault="000117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Alte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activit</w:t>
            </w:r>
            <w:r w:rsidRPr="00DF6F11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ăţi</w:t>
            </w:r>
            <w:proofErr w:type="spellEnd"/>
            <w:r w:rsidRPr="00DF6F11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...................................</w:t>
            </w:r>
          </w:p>
        </w:tc>
        <w:tc>
          <w:tcPr>
            <w:tcW w:w="567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FFFF"/>
          </w:tcPr>
          <w:p w14:paraId="504239E1" w14:textId="77777777" w:rsidR="000117B9" w:rsidRPr="00DF6F11" w:rsidRDefault="000117B9" w:rsidP="00F7111C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750A7A" w:rsidRPr="00DF6F11" w14:paraId="64785A84" w14:textId="77777777" w:rsidTr="000E1E03">
        <w:trPr>
          <w:gridAfter w:val="4"/>
          <w:wAfter w:w="5462" w:type="dxa"/>
          <w:trHeight w:val="348"/>
        </w:trPr>
        <w:tc>
          <w:tcPr>
            <w:tcW w:w="3435" w:type="dxa"/>
            <w:tcBorders>
              <w:top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5633F014" w14:textId="77777777" w:rsidR="00750A7A" w:rsidRPr="00DF6F11" w:rsidRDefault="00750A7A" w:rsidP="000E1E03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3.7 Total ore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studiu</w:t>
            </w:r>
            <w:proofErr w:type="spellEnd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individual</w:t>
            </w:r>
          </w:p>
        </w:tc>
        <w:tc>
          <w:tcPr>
            <w:tcW w:w="742" w:type="dxa"/>
            <w:gridSpan w:val="3"/>
            <w:tcBorders>
              <w:top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218E2042" w14:textId="77777777" w:rsidR="00750A7A" w:rsidRPr="00DF6F11" w:rsidRDefault="00B11037" w:rsidP="000E1E03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ins w:id="53" w:author="Iuli" w:date="2019-06-21T09:59:00Z">
              <w:r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t>22</w:t>
              </w:r>
            </w:ins>
            <w:del w:id="54" w:author="Iuli" w:date="2019-06-21T09:59:00Z">
              <w:r w:rsidR="001C6417" w:rsidDel="00B11037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delText>47</w:delText>
              </w:r>
            </w:del>
          </w:p>
        </w:tc>
      </w:tr>
      <w:tr w:rsidR="00750A7A" w:rsidRPr="00DF6F11" w14:paraId="63F78FD5" w14:textId="77777777" w:rsidTr="000E1E03">
        <w:trPr>
          <w:gridAfter w:val="4"/>
          <w:wAfter w:w="5462" w:type="dxa"/>
          <w:trHeight w:val="324"/>
        </w:trPr>
        <w:tc>
          <w:tcPr>
            <w:tcW w:w="3435" w:type="dxa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78357249" w14:textId="77777777" w:rsidR="00750A7A" w:rsidRPr="00DF6F11" w:rsidRDefault="00750A7A" w:rsidP="000E1E03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3.8 Total ore pe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semestru</w:t>
            </w:r>
            <w:proofErr w:type="spellEnd"/>
          </w:p>
        </w:tc>
        <w:tc>
          <w:tcPr>
            <w:tcW w:w="742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56E4FC9" w14:textId="77777777" w:rsidR="00750A7A" w:rsidRPr="00DF6F11" w:rsidRDefault="00B11037" w:rsidP="000E1E03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ins w:id="55" w:author="Iuli" w:date="2019-06-21T09:59:00Z">
              <w:r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t>50</w:t>
              </w:r>
            </w:ins>
            <w:del w:id="56" w:author="Iuli" w:date="2019-06-21T09:59:00Z">
              <w:r w:rsidR="000D45BB" w:rsidDel="00B11037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delText>7</w:delText>
              </w:r>
              <w:r w:rsidR="001C6417" w:rsidDel="00B11037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delText>5</w:delText>
              </w:r>
            </w:del>
          </w:p>
        </w:tc>
      </w:tr>
      <w:tr w:rsidR="00750A7A" w:rsidRPr="00DF6F11" w14:paraId="6D1E4B0F" w14:textId="77777777" w:rsidTr="000E1E03">
        <w:trPr>
          <w:gridAfter w:val="4"/>
          <w:wAfter w:w="5462" w:type="dxa"/>
          <w:trHeight w:val="324"/>
        </w:trPr>
        <w:tc>
          <w:tcPr>
            <w:tcW w:w="3435" w:type="dxa"/>
            <w:tcBorders>
              <w:top w:val="single" w:sz="6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B55D8F7" w14:textId="77777777" w:rsidR="00750A7A" w:rsidRPr="00DF6F11" w:rsidRDefault="00750A7A" w:rsidP="000E1E03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3.9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Numărul</w:t>
            </w:r>
            <w:proofErr w:type="spellEnd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credite</w:t>
            </w:r>
            <w:proofErr w:type="spellEnd"/>
          </w:p>
        </w:tc>
        <w:tc>
          <w:tcPr>
            <w:tcW w:w="742" w:type="dxa"/>
            <w:gridSpan w:val="3"/>
            <w:tcBorders>
              <w:top w:val="single" w:sz="6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7713581" w14:textId="77777777" w:rsidR="00750A7A" w:rsidRPr="00DF6F11" w:rsidRDefault="00B11037" w:rsidP="000E1E03">
            <w:pPr>
              <w:shd w:val="clear" w:color="auto" w:fill="E0E0E0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ins w:id="57" w:author="Iuli" w:date="2019-06-21T09:59:00Z">
              <w:r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t>2</w:t>
              </w:r>
            </w:ins>
            <w:del w:id="58" w:author="Iuli" w:date="2019-06-21T09:59:00Z">
              <w:r w:rsidR="000D45BB" w:rsidDel="00B11037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delText>3</w:delText>
              </w:r>
            </w:del>
          </w:p>
        </w:tc>
      </w:tr>
    </w:tbl>
    <w:p w14:paraId="3E327D4E" w14:textId="77777777" w:rsidR="00EE0BA5" w:rsidRPr="00DF6F11" w:rsidRDefault="00EE0BA5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31FDE0BE" w14:textId="77777777" w:rsidR="00EE0BA5" w:rsidRPr="00EA7EE6" w:rsidRDefault="00EE0BA5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  <w:lang w:val="fr-FR"/>
        </w:rPr>
      </w:pPr>
      <w:r w:rsidRPr="00EA7EE6">
        <w:rPr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4. </w:t>
      </w:r>
      <w:proofErr w:type="spellStart"/>
      <w:r w:rsidRPr="00EA7EE6">
        <w:rPr>
          <w:rFonts w:asciiTheme="minorHAnsi" w:hAnsiTheme="minorHAnsi" w:cstheme="minorHAnsi"/>
          <w:b/>
          <w:bCs/>
          <w:sz w:val="22"/>
          <w:szCs w:val="22"/>
          <w:lang w:val="fr-FR"/>
        </w:rPr>
        <w:t>Precondi</w:t>
      </w:r>
      <w:r w:rsidRPr="00EA7EE6">
        <w:rPr>
          <w:rFonts w:asciiTheme="minorHAnsi" w:eastAsia="Times New Roman" w:hAnsiTheme="minorHAnsi" w:cstheme="minorHAnsi"/>
          <w:b/>
          <w:bCs/>
          <w:sz w:val="22"/>
          <w:szCs w:val="22"/>
          <w:lang w:val="fr-FR"/>
        </w:rPr>
        <w:t>ţii</w:t>
      </w:r>
      <w:proofErr w:type="spellEnd"/>
      <w:r w:rsidRPr="00EA7EE6">
        <w:rPr>
          <w:rFonts w:asciiTheme="minorHAnsi" w:eastAsia="Times New Roman" w:hAnsiTheme="minorHAnsi" w:cstheme="minorHAnsi"/>
          <w:sz w:val="22"/>
          <w:szCs w:val="22"/>
          <w:lang w:val="fr-FR"/>
        </w:rPr>
        <w:t xml:space="preserve"> (</w:t>
      </w:r>
      <w:proofErr w:type="spellStart"/>
      <w:r w:rsidRPr="00EA7EE6">
        <w:rPr>
          <w:rFonts w:asciiTheme="minorHAnsi" w:eastAsia="Times New Roman" w:hAnsiTheme="minorHAnsi" w:cstheme="minorHAnsi"/>
          <w:sz w:val="22"/>
          <w:szCs w:val="22"/>
          <w:lang w:val="fr-FR"/>
        </w:rPr>
        <w:t>acolo</w:t>
      </w:r>
      <w:proofErr w:type="spellEnd"/>
      <w:r w:rsidRPr="00EA7EE6">
        <w:rPr>
          <w:rFonts w:asciiTheme="minorHAnsi" w:eastAsia="Times New Roman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A7EE6">
        <w:rPr>
          <w:rFonts w:asciiTheme="minorHAnsi" w:eastAsia="Times New Roman" w:hAnsiTheme="minorHAnsi" w:cstheme="minorHAnsi"/>
          <w:sz w:val="22"/>
          <w:szCs w:val="22"/>
          <w:lang w:val="fr-FR"/>
        </w:rPr>
        <w:t>unde</w:t>
      </w:r>
      <w:proofErr w:type="spellEnd"/>
      <w:r w:rsidR="00755D78" w:rsidRPr="00EA7EE6">
        <w:rPr>
          <w:rFonts w:asciiTheme="minorHAnsi" w:hAnsiTheme="minorHAnsi" w:cstheme="minorHAnsi"/>
          <w:sz w:val="22"/>
          <w:szCs w:val="22"/>
          <w:lang w:val="fr-FR"/>
        </w:rPr>
        <w:t xml:space="preserve"> </w:t>
      </w:r>
      <w:r w:rsidRPr="00EA7EE6">
        <w:rPr>
          <w:rFonts w:asciiTheme="minorHAnsi" w:hAnsiTheme="minorHAnsi" w:cstheme="minorHAnsi"/>
          <w:sz w:val="22"/>
          <w:szCs w:val="22"/>
          <w:lang w:val="fr-FR"/>
        </w:rPr>
        <w:t xml:space="preserve">este </w:t>
      </w:r>
      <w:proofErr w:type="spellStart"/>
      <w:r w:rsidRPr="00EA7EE6">
        <w:rPr>
          <w:rFonts w:asciiTheme="minorHAnsi" w:hAnsiTheme="minorHAnsi" w:cstheme="minorHAnsi"/>
          <w:sz w:val="22"/>
          <w:szCs w:val="22"/>
          <w:lang w:val="fr-FR"/>
        </w:rPr>
        <w:t>cazul</w:t>
      </w:r>
      <w:proofErr w:type="spellEnd"/>
      <w:r w:rsidRPr="00EA7EE6">
        <w:rPr>
          <w:rFonts w:asciiTheme="minorHAnsi" w:hAnsiTheme="minorHAnsi" w:cstheme="minorHAnsi"/>
          <w:sz w:val="22"/>
          <w:szCs w:val="22"/>
          <w:lang w:val="fr-FR"/>
        </w:rPr>
        <w:t>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8"/>
        <w:gridCol w:w="7311"/>
      </w:tblGrid>
      <w:tr w:rsidR="00755D78" w:rsidRPr="00DF6F11" w14:paraId="14E011AD" w14:textId="77777777" w:rsidTr="000E1E03">
        <w:trPr>
          <w:trHeight w:val="309"/>
        </w:trPr>
        <w:tc>
          <w:tcPr>
            <w:tcW w:w="2328" w:type="dxa"/>
            <w:shd w:val="clear" w:color="auto" w:fill="FFFFFF"/>
            <w:vAlign w:val="center"/>
          </w:tcPr>
          <w:p w14:paraId="73A3B6D5" w14:textId="77777777" w:rsidR="00755D78" w:rsidRPr="00DF6F11" w:rsidRDefault="00755D78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4.1 de curriculum</w:t>
            </w:r>
          </w:p>
        </w:tc>
        <w:tc>
          <w:tcPr>
            <w:tcW w:w="7311" w:type="dxa"/>
            <w:shd w:val="clear" w:color="auto" w:fill="FFFFFF"/>
            <w:vAlign w:val="center"/>
          </w:tcPr>
          <w:p w14:paraId="6AA9F31A" w14:textId="77777777" w:rsidR="00755D78" w:rsidRPr="00311DA3" w:rsidRDefault="00C10AC6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en-US"/>
                <w:rPrChange w:id="59" w:author="Iuli" w:date="2025-06-25T21:27:00Z">
                  <w:rPr>
                    <w:rFonts w:asciiTheme="minorHAnsi" w:hAnsiTheme="minorHAnsi" w:cstheme="minorHAnsi"/>
                    <w:sz w:val="22"/>
                    <w:szCs w:val="22"/>
                    <w:lang w:val="en-US"/>
                  </w:rPr>
                </w:rPrChange>
              </w:rPr>
            </w:pPr>
            <w:ins w:id="60" w:author="Iuli" w:date="2019-06-21T10:22:00Z">
              <w:r w:rsidRPr="00311DA3">
                <w:rPr>
                  <w:sz w:val="22"/>
                  <w:szCs w:val="22"/>
                  <w:lang w:val="it-IT"/>
                  <w:rPrChange w:id="61" w:author="Iuli" w:date="2025-06-25T21:27:00Z">
                    <w:rPr>
                      <w:rFonts w:ascii="Arial Narrow" w:hAnsi="Arial Narrow" w:cs="Arial Narrow"/>
                      <w:sz w:val="20"/>
                      <w:szCs w:val="20"/>
                      <w:lang w:val="it-IT"/>
                    </w:rPr>
                  </w:rPrChange>
                </w:rPr>
                <w:t>Matematici</w:t>
              </w:r>
            </w:ins>
            <w:ins w:id="62" w:author="Iuli" w:date="2019-06-21T10:27:00Z">
              <w:r w:rsidRPr="00311DA3">
                <w:rPr>
                  <w:sz w:val="22"/>
                  <w:szCs w:val="22"/>
                  <w:lang w:val="it-IT"/>
                  <w:rPrChange w:id="63" w:author="Iuli" w:date="2025-06-25T21:27:00Z">
                    <w:rPr>
                      <w:rFonts w:ascii="Arial Narrow" w:hAnsi="Arial Narrow" w:cs="Arial Narrow"/>
                      <w:sz w:val="20"/>
                      <w:szCs w:val="20"/>
                      <w:lang w:val="it-IT"/>
                    </w:rPr>
                  </w:rPrChange>
                </w:rPr>
                <w:t xml:space="preserve"> (sem 1, 2)</w:t>
              </w:r>
            </w:ins>
            <w:ins w:id="64" w:author="Iuli" w:date="2019-06-21T10:22:00Z">
              <w:r w:rsidRPr="00311DA3">
                <w:rPr>
                  <w:sz w:val="22"/>
                  <w:szCs w:val="22"/>
                  <w:lang w:val="it-IT"/>
                  <w:rPrChange w:id="65" w:author="Iuli" w:date="2025-06-25T21:27:00Z">
                    <w:rPr>
                      <w:rFonts w:ascii="Arial Narrow" w:hAnsi="Arial Narrow" w:cs="Arial Narrow"/>
                      <w:sz w:val="20"/>
                      <w:szCs w:val="20"/>
                      <w:lang w:val="it-IT"/>
                    </w:rPr>
                  </w:rPrChange>
                </w:rPr>
                <w:t xml:space="preserve">, </w:t>
              </w:r>
            </w:ins>
            <w:del w:id="66" w:author="Iuli" w:date="2019-06-21T10:22:00Z">
              <w:r w:rsidR="00FC28A7" w:rsidRPr="00311DA3" w:rsidDel="00C10AC6">
                <w:rPr>
                  <w:sz w:val="22"/>
                  <w:szCs w:val="22"/>
                  <w:lang w:val="it-IT"/>
                  <w:rPrChange w:id="67" w:author="Iuli" w:date="2025-06-25T21:27:00Z">
                    <w:rPr>
                      <w:rFonts w:ascii="Arial Narrow" w:hAnsi="Arial Narrow" w:cs="Arial Narrow"/>
                      <w:sz w:val="20"/>
                      <w:szCs w:val="20"/>
                      <w:lang w:val="it-IT"/>
                    </w:rPr>
                  </w:rPrChange>
                </w:rPr>
                <w:delText xml:space="preserve">Disciplina </w:delText>
              </w:r>
            </w:del>
            <w:ins w:id="68" w:author="Iuli" w:date="2019-06-21T10:19:00Z">
              <w:r w:rsidRPr="00311DA3">
                <w:rPr>
                  <w:sz w:val="22"/>
                  <w:szCs w:val="22"/>
                  <w:lang w:val="it-IT"/>
                  <w:rPrChange w:id="69" w:author="Iuli" w:date="2025-06-25T21:27:00Z">
                    <w:rPr>
                      <w:rFonts w:ascii="Arial Narrow" w:hAnsi="Arial Narrow" w:cs="Arial Narrow"/>
                      <w:sz w:val="20"/>
                      <w:szCs w:val="20"/>
                      <w:lang w:val="it-IT"/>
                    </w:rPr>
                  </w:rPrChange>
                </w:rPr>
                <w:t>Mecanică I,</w:t>
              </w:r>
            </w:ins>
            <w:ins w:id="70" w:author="Iuli" w:date="2019-06-21T10:22:00Z">
              <w:r w:rsidRPr="00311DA3">
                <w:rPr>
                  <w:sz w:val="22"/>
                  <w:szCs w:val="22"/>
                  <w:lang w:val="it-IT"/>
                  <w:rPrChange w:id="71" w:author="Iuli" w:date="2025-06-25T21:27:00Z">
                    <w:rPr>
                      <w:rFonts w:ascii="Arial Narrow" w:hAnsi="Arial Narrow" w:cs="Arial Narrow"/>
                      <w:sz w:val="20"/>
                      <w:szCs w:val="20"/>
                      <w:lang w:val="it-IT"/>
                    </w:rPr>
                  </w:rPrChange>
                </w:rPr>
                <w:t xml:space="preserve"> Mecanică</w:t>
              </w:r>
            </w:ins>
            <w:ins w:id="72" w:author="Iuli" w:date="2019-06-21T10:19:00Z">
              <w:r w:rsidRPr="00311DA3">
                <w:rPr>
                  <w:sz w:val="22"/>
                  <w:szCs w:val="22"/>
                  <w:lang w:val="it-IT"/>
                  <w:rPrChange w:id="73" w:author="Iuli" w:date="2025-06-25T21:27:00Z">
                    <w:rPr>
                      <w:rFonts w:ascii="Arial Narrow" w:hAnsi="Arial Narrow" w:cs="Arial Narrow"/>
                      <w:sz w:val="20"/>
                      <w:szCs w:val="20"/>
                      <w:lang w:val="it-IT"/>
                    </w:rPr>
                  </w:rPrChange>
                </w:rPr>
                <w:t xml:space="preserve"> II, Rezistenta </w:t>
              </w:r>
            </w:ins>
            <w:del w:id="74" w:author="Iuli" w:date="2019-06-21T10:20:00Z">
              <w:r w:rsidR="00FC28A7" w:rsidRPr="00311DA3" w:rsidDel="00C10AC6">
                <w:rPr>
                  <w:sz w:val="22"/>
                  <w:szCs w:val="22"/>
                  <w:lang w:val="it-IT"/>
                  <w:rPrChange w:id="75" w:author="Iuli" w:date="2025-06-25T21:27:00Z">
                    <w:rPr>
                      <w:rFonts w:ascii="Arial Narrow" w:hAnsi="Arial Narrow" w:cs="Arial Narrow"/>
                      <w:sz w:val="20"/>
                      <w:szCs w:val="20"/>
                      <w:lang w:val="it-IT"/>
                    </w:rPr>
                  </w:rPrChange>
                </w:rPr>
                <w:delText xml:space="preserve">Programare I, </w:delText>
              </w:r>
              <w:r w:rsidR="000D45BB" w:rsidRPr="00311DA3" w:rsidDel="00C10AC6">
                <w:rPr>
                  <w:sz w:val="22"/>
                  <w:szCs w:val="22"/>
                  <w:lang w:val="it-IT"/>
                  <w:rPrChange w:id="76" w:author="Iuli" w:date="2025-06-25T21:27:00Z">
                    <w:rPr>
                      <w:rFonts w:ascii="Arial Narrow" w:hAnsi="Arial Narrow" w:cs="Arial Narrow"/>
                      <w:sz w:val="20"/>
                      <w:szCs w:val="20"/>
                      <w:lang w:val="it-IT"/>
                    </w:rPr>
                  </w:rPrChange>
                </w:rPr>
                <w:delText>Discipline cu profil Informatic din liceu</w:delText>
              </w:r>
            </w:del>
            <w:ins w:id="77" w:author="Iuli" w:date="2019-06-21T10:20:00Z">
              <w:r w:rsidRPr="00311DA3">
                <w:rPr>
                  <w:sz w:val="22"/>
                  <w:szCs w:val="22"/>
                  <w:lang w:val="it-IT"/>
                  <w:rPrChange w:id="78" w:author="Iuli" w:date="2025-06-25T21:27:00Z">
                    <w:rPr>
                      <w:rFonts w:ascii="Arial Narrow" w:hAnsi="Arial Narrow" w:cs="Arial Narrow"/>
                      <w:sz w:val="20"/>
                      <w:szCs w:val="20"/>
                      <w:lang w:val="it-IT"/>
                    </w:rPr>
                  </w:rPrChange>
                </w:rPr>
                <w:t>materialelor I</w:t>
              </w:r>
            </w:ins>
          </w:p>
        </w:tc>
      </w:tr>
      <w:tr w:rsidR="00755D78" w:rsidRPr="00DF6F11" w14:paraId="52F101EC" w14:textId="77777777" w:rsidTr="000E1E03">
        <w:trPr>
          <w:trHeight w:val="377"/>
        </w:trPr>
        <w:tc>
          <w:tcPr>
            <w:tcW w:w="2328" w:type="dxa"/>
            <w:shd w:val="clear" w:color="auto" w:fill="FFFFFF"/>
            <w:vAlign w:val="center"/>
          </w:tcPr>
          <w:p w14:paraId="7312DC88" w14:textId="77777777" w:rsidR="00755D78" w:rsidRPr="00DF6F11" w:rsidRDefault="00755D78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4.2 de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competen</w:t>
            </w:r>
            <w:r w:rsidRPr="00DF6F11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ţe</w:t>
            </w:r>
            <w:proofErr w:type="spellEnd"/>
          </w:p>
        </w:tc>
        <w:tc>
          <w:tcPr>
            <w:tcW w:w="7311" w:type="dxa"/>
            <w:shd w:val="clear" w:color="auto" w:fill="FFFFFF"/>
            <w:vAlign w:val="center"/>
          </w:tcPr>
          <w:p w14:paraId="35A34092" w14:textId="77777777" w:rsidR="00755D78" w:rsidRPr="00311DA3" w:rsidRDefault="00FC28A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  <w:lang w:val="en-US"/>
                <w:rPrChange w:id="79" w:author="Iuli" w:date="2025-06-25T21:27:00Z">
                  <w:rPr>
                    <w:rFonts w:asciiTheme="minorHAnsi" w:hAnsiTheme="minorHAnsi" w:cstheme="minorHAnsi"/>
                    <w:sz w:val="22"/>
                    <w:szCs w:val="22"/>
                    <w:lang w:val="en-US"/>
                  </w:rPr>
                </w:rPrChange>
              </w:rPr>
            </w:pPr>
            <w:r w:rsidRPr="00311DA3">
              <w:rPr>
                <w:sz w:val="22"/>
                <w:szCs w:val="22"/>
                <w:rPrChange w:id="80" w:author="Iuli" w:date="2025-06-25T21:27:00Z">
                  <w:rPr>
                    <w:rFonts w:ascii="Arial Narrow" w:hAnsi="Arial Narrow" w:cs="Arial Narrow"/>
                    <w:sz w:val="20"/>
                    <w:szCs w:val="20"/>
                  </w:rPr>
                </w:rPrChange>
              </w:rPr>
              <w:t>Matematic</w:t>
            </w:r>
            <w:ins w:id="81" w:author="Iuli" w:date="2019-06-21T10:28:00Z">
              <w:r w:rsidR="00C10AC6" w:rsidRPr="00311DA3">
                <w:rPr>
                  <w:sz w:val="22"/>
                  <w:szCs w:val="22"/>
                  <w:rPrChange w:id="82" w:author="Iuli" w:date="2025-06-25T21:27:00Z">
                    <w:rPr>
                      <w:rFonts w:ascii="Arial Narrow" w:hAnsi="Arial Narrow" w:cs="Arial Narrow"/>
                      <w:sz w:val="20"/>
                      <w:szCs w:val="20"/>
                    </w:rPr>
                  </w:rPrChange>
                </w:rPr>
                <w:t>i speciale</w:t>
              </w:r>
            </w:ins>
            <w:del w:id="83" w:author="Iuli" w:date="2019-06-21T10:28:00Z">
              <w:r w:rsidRPr="00311DA3" w:rsidDel="00C10AC6">
                <w:rPr>
                  <w:sz w:val="22"/>
                  <w:szCs w:val="22"/>
                  <w:rPrChange w:id="84" w:author="Iuli" w:date="2025-06-25T21:27:00Z">
                    <w:rPr>
                      <w:rFonts w:ascii="Arial Narrow" w:hAnsi="Arial Narrow" w:cs="Arial Narrow"/>
                      <w:sz w:val="20"/>
                      <w:szCs w:val="20"/>
                    </w:rPr>
                  </w:rPrChange>
                </w:rPr>
                <w:delText>ă (liceu şi semestrul 1 şi 2</w:delText>
              </w:r>
              <w:r w:rsidR="000D45BB" w:rsidRPr="00311DA3" w:rsidDel="00C10AC6">
                <w:rPr>
                  <w:sz w:val="22"/>
                  <w:szCs w:val="22"/>
                  <w:rPrChange w:id="85" w:author="Iuli" w:date="2025-06-25T21:27:00Z">
                    <w:rPr>
                      <w:rFonts w:ascii="Arial Narrow" w:hAnsi="Arial Narrow" w:cs="Arial Narrow"/>
                      <w:sz w:val="20"/>
                      <w:szCs w:val="20"/>
                    </w:rPr>
                  </w:rPrChange>
                </w:rPr>
                <w:delText xml:space="preserve"> facultate)</w:delText>
              </w:r>
            </w:del>
          </w:p>
        </w:tc>
      </w:tr>
    </w:tbl>
    <w:p w14:paraId="02E38F42" w14:textId="77777777" w:rsidR="00741B87" w:rsidRPr="00DF6F11" w:rsidRDefault="00741B87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6EFB8641" w14:textId="77777777" w:rsidR="00EE0BA5" w:rsidRPr="00EA7EE6" w:rsidRDefault="00EE0BA5" w:rsidP="00EE0BA5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fr-FR"/>
        </w:rPr>
      </w:pPr>
      <w:r w:rsidRPr="00EA7EE6">
        <w:rPr>
          <w:rFonts w:asciiTheme="minorHAnsi" w:hAnsiTheme="minorHAnsi" w:cstheme="minorHAnsi"/>
          <w:b/>
          <w:bCs/>
          <w:sz w:val="22"/>
          <w:szCs w:val="22"/>
          <w:lang w:val="fr-FR"/>
        </w:rPr>
        <w:t xml:space="preserve">5. </w:t>
      </w:r>
      <w:proofErr w:type="spellStart"/>
      <w:r w:rsidRPr="00EA7EE6">
        <w:rPr>
          <w:rFonts w:asciiTheme="minorHAnsi" w:hAnsiTheme="minorHAnsi" w:cstheme="minorHAnsi"/>
          <w:b/>
          <w:bCs/>
          <w:sz w:val="22"/>
          <w:szCs w:val="22"/>
          <w:lang w:val="fr-FR"/>
        </w:rPr>
        <w:t>Condi</w:t>
      </w:r>
      <w:r w:rsidRPr="00EA7EE6">
        <w:rPr>
          <w:rFonts w:asciiTheme="minorHAnsi" w:eastAsia="Times New Roman" w:hAnsiTheme="minorHAnsi" w:cstheme="minorHAnsi"/>
          <w:b/>
          <w:bCs/>
          <w:sz w:val="22"/>
          <w:szCs w:val="22"/>
          <w:lang w:val="fr-FR"/>
        </w:rPr>
        <w:t>ţii</w:t>
      </w:r>
      <w:proofErr w:type="spellEnd"/>
      <w:r w:rsidRPr="00EA7EE6">
        <w:rPr>
          <w:rFonts w:asciiTheme="minorHAnsi" w:eastAsia="Times New Roman" w:hAnsiTheme="minorHAnsi" w:cstheme="minorHAnsi"/>
          <w:sz w:val="22"/>
          <w:szCs w:val="22"/>
          <w:lang w:val="fr-FR"/>
        </w:rPr>
        <w:t xml:space="preserve"> (</w:t>
      </w:r>
      <w:proofErr w:type="spellStart"/>
      <w:r w:rsidRPr="00EA7EE6">
        <w:rPr>
          <w:rFonts w:asciiTheme="minorHAnsi" w:eastAsia="Times New Roman" w:hAnsiTheme="minorHAnsi" w:cstheme="minorHAnsi"/>
          <w:sz w:val="22"/>
          <w:szCs w:val="22"/>
          <w:lang w:val="fr-FR"/>
        </w:rPr>
        <w:t>acolo</w:t>
      </w:r>
      <w:proofErr w:type="spellEnd"/>
      <w:r w:rsidRPr="00EA7EE6">
        <w:rPr>
          <w:rFonts w:asciiTheme="minorHAnsi" w:eastAsia="Times New Roman" w:hAnsiTheme="minorHAnsi" w:cstheme="minorHAnsi"/>
          <w:sz w:val="22"/>
          <w:szCs w:val="22"/>
          <w:lang w:val="fr-FR"/>
        </w:rPr>
        <w:t xml:space="preserve"> </w:t>
      </w:r>
      <w:proofErr w:type="spellStart"/>
      <w:r w:rsidRPr="00EA7EE6">
        <w:rPr>
          <w:rFonts w:asciiTheme="minorHAnsi" w:eastAsia="Times New Roman" w:hAnsiTheme="minorHAnsi" w:cstheme="minorHAnsi"/>
          <w:sz w:val="22"/>
          <w:szCs w:val="22"/>
          <w:lang w:val="fr-FR"/>
        </w:rPr>
        <w:t>unde</w:t>
      </w:r>
      <w:proofErr w:type="spellEnd"/>
      <w:r w:rsidRPr="00EA7EE6">
        <w:rPr>
          <w:rFonts w:asciiTheme="minorHAnsi" w:eastAsia="Times New Roman" w:hAnsiTheme="minorHAnsi" w:cstheme="minorHAnsi"/>
          <w:sz w:val="22"/>
          <w:szCs w:val="22"/>
          <w:lang w:val="fr-FR"/>
        </w:rPr>
        <w:t xml:space="preserve"> est</w:t>
      </w:r>
      <w:r w:rsidRPr="00EA7EE6">
        <w:rPr>
          <w:rFonts w:asciiTheme="minorHAnsi" w:hAnsiTheme="minorHAnsi" w:cstheme="minorHAnsi"/>
          <w:sz w:val="22"/>
          <w:szCs w:val="22"/>
          <w:lang w:val="fr-FR"/>
        </w:rPr>
        <w:t xml:space="preserve">e </w:t>
      </w:r>
      <w:proofErr w:type="spellStart"/>
      <w:r w:rsidRPr="00EA7EE6">
        <w:rPr>
          <w:rFonts w:asciiTheme="minorHAnsi" w:hAnsiTheme="minorHAnsi" w:cstheme="minorHAnsi"/>
          <w:sz w:val="22"/>
          <w:szCs w:val="22"/>
          <w:lang w:val="fr-FR"/>
        </w:rPr>
        <w:t>cazul</w:t>
      </w:r>
      <w:proofErr w:type="spellEnd"/>
      <w:r w:rsidRPr="00EA7EE6">
        <w:rPr>
          <w:rFonts w:asciiTheme="minorHAnsi" w:hAnsiTheme="minorHAnsi" w:cstheme="minorHAnsi"/>
          <w:sz w:val="22"/>
          <w:szCs w:val="22"/>
          <w:lang w:val="fr-FR"/>
        </w:rPr>
        <w:t>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="00755D78" w:rsidRPr="00DF6F11" w14:paraId="5DA15CAD" w14:textId="77777777" w:rsidTr="00DF2098">
        <w:trPr>
          <w:trHeight w:val="321"/>
        </w:trPr>
        <w:tc>
          <w:tcPr>
            <w:tcW w:w="4111" w:type="dxa"/>
            <w:shd w:val="clear" w:color="auto" w:fill="FFFFFF"/>
            <w:vAlign w:val="center"/>
          </w:tcPr>
          <w:p w14:paraId="425A5D0F" w14:textId="77777777" w:rsidR="00755D78" w:rsidRPr="00DF6F11" w:rsidRDefault="00755D78" w:rsidP="00DF209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5.1. de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desf</w:t>
            </w:r>
            <w:r w:rsidRPr="00DF6F11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ăşurare</w:t>
            </w:r>
            <w:proofErr w:type="spellEnd"/>
            <w:r w:rsidRPr="00DF6F11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DF6F11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cursului</w:t>
            </w:r>
            <w:proofErr w:type="spellEnd"/>
          </w:p>
        </w:tc>
        <w:tc>
          <w:tcPr>
            <w:tcW w:w="5528" w:type="dxa"/>
            <w:shd w:val="clear" w:color="auto" w:fill="FFFFFF"/>
            <w:vAlign w:val="center"/>
          </w:tcPr>
          <w:p w14:paraId="1FB0D328" w14:textId="77777777" w:rsidR="00755D78" w:rsidRPr="00DF6F11" w:rsidRDefault="003015E9" w:rsidP="00DF209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s-ES"/>
              </w:rPr>
              <w:t>Prezenţa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s-ES"/>
              </w:rPr>
              <w:t xml:space="preserve"> la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s-ES"/>
              </w:rPr>
              <w:t>curs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s-ES"/>
              </w:rPr>
              <w:t xml:space="preserve"> este obligatorie</w:t>
            </w:r>
            <w:r w:rsidR="00BD2B1C">
              <w:rPr>
                <w:rFonts w:ascii="Arial Narrow" w:hAnsi="Arial Narrow" w:cs="Arial Narrow"/>
                <w:sz w:val="22"/>
                <w:szCs w:val="22"/>
                <w:lang w:val="es-ES"/>
              </w:rPr>
              <w:t xml:space="preserve"> </w:t>
            </w:r>
            <w:ins w:id="86" w:author="Iuli" w:date="2025-06-25T20:53:00Z">
              <w:r w:rsidR="000E29CD">
                <w:rPr>
                  <w:rFonts w:ascii="Arial Narrow" w:hAnsi="Arial Narrow" w:cs="Arial Narrow"/>
                  <w:sz w:val="22"/>
                  <w:szCs w:val="22"/>
                  <w:lang w:val="es-ES"/>
                </w:rPr>
                <w:t>5</w:t>
              </w:r>
            </w:ins>
            <w:del w:id="87" w:author="Iuli" w:date="2025-06-25T20:53:00Z">
              <w:r w:rsidR="00BD2B1C" w:rsidDel="000E29CD">
                <w:rPr>
                  <w:rFonts w:ascii="Arial Narrow" w:hAnsi="Arial Narrow" w:cs="Arial Narrow"/>
                  <w:sz w:val="22"/>
                  <w:szCs w:val="22"/>
                  <w:lang w:val="es-ES"/>
                </w:rPr>
                <w:delText>8</w:delText>
              </w:r>
            </w:del>
            <w:r w:rsidR="00BD2B1C">
              <w:rPr>
                <w:rFonts w:ascii="Arial Narrow" w:hAnsi="Arial Narrow" w:cs="Arial Narrow"/>
                <w:sz w:val="22"/>
                <w:szCs w:val="22"/>
                <w:lang w:val="es-ES"/>
              </w:rPr>
              <w:t>0%</w:t>
            </w:r>
          </w:p>
        </w:tc>
      </w:tr>
      <w:tr w:rsidR="00755D78" w:rsidRPr="00DF6F11" w14:paraId="4E1EE293" w14:textId="77777777" w:rsidTr="00DF2098">
        <w:trPr>
          <w:trHeight w:val="660"/>
        </w:trPr>
        <w:tc>
          <w:tcPr>
            <w:tcW w:w="4111" w:type="dxa"/>
            <w:shd w:val="clear" w:color="auto" w:fill="FFFFFF"/>
            <w:vAlign w:val="center"/>
          </w:tcPr>
          <w:p w14:paraId="126D4D11" w14:textId="77777777" w:rsidR="00755D78" w:rsidRPr="00EA7EE6" w:rsidRDefault="00755D78" w:rsidP="00DF209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</w:pPr>
            <w:r w:rsidRPr="00EA7EE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5.2. de </w:t>
            </w:r>
            <w:proofErr w:type="spellStart"/>
            <w:r w:rsidRPr="00EA7EE6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desf</w:t>
            </w:r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ăşurare</w:t>
            </w:r>
            <w:proofErr w:type="spellEnd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 a</w:t>
            </w:r>
            <w:r w:rsidR="009B41A1"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seminarului</w:t>
            </w:r>
            <w:proofErr w:type="spellEnd"/>
            <w:r w:rsidR="0000086E"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 </w:t>
            </w:r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/</w:t>
            </w:r>
            <w:r w:rsidR="0000086E"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laboratorului</w:t>
            </w:r>
            <w:proofErr w:type="spellEnd"/>
            <w:r w:rsidR="00741B87"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 xml:space="preserve"> / </w:t>
            </w:r>
            <w:proofErr w:type="spellStart"/>
            <w:r w:rsidR="00741B87" w:rsidRPr="00EA7EE6">
              <w:rPr>
                <w:rFonts w:asciiTheme="minorHAnsi" w:eastAsia="Times New Roman" w:hAnsiTheme="minorHAnsi" w:cstheme="minorHAnsi"/>
                <w:sz w:val="22"/>
                <w:szCs w:val="22"/>
                <w:lang w:val="fr-FR"/>
              </w:rPr>
              <w:t>proiectului</w:t>
            </w:r>
            <w:proofErr w:type="spellEnd"/>
          </w:p>
        </w:tc>
        <w:tc>
          <w:tcPr>
            <w:tcW w:w="5528" w:type="dxa"/>
            <w:shd w:val="clear" w:color="auto" w:fill="FFFFFF"/>
            <w:vAlign w:val="center"/>
          </w:tcPr>
          <w:p w14:paraId="06322E17" w14:textId="77777777" w:rsidR="00755D78" w:rsidRPr="00EA7EE6" w:rsidRDefault="003015E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it-IT"/>
              </w:rPr>
              <w:t xml:space="preserve">Prezenţa la </w:t>
            </w:r>
            <w:ins w:id="88" w:author="Iuli" w:date="2021-10-04T07:11:00Z">
              <w:r w:rsidR="004E6FCA">
                <w:rPr>
                  <w:rFonts w:ascii="Arial Narrow" w:hAnsi="Arial Narrow" w:cs="Arial Narrow"/>
                  <w:sz w:val="22"/>
                  <w:szCs w:val="22"/>
                  <w:lang w:val="it-IT"/>
                </w:rPr>
                <w:t>laborator</w:t>
              </w:r>
            </w:ins>
            <w:del w:id="89" w:author="Iuli" w:date="2021-10-04T07:11:00Z">
              <w:r w:rsidDel="004E6FCA">
                <w:rPr>
                  <w:rFonts w:ascii="Arial Narrow" w:hAnsi="Arial Narrow" w:cs="Arial Narrow"/>
                  <w:sz w:val="22"/>
                  <w:szCs w:val="22"/>
                  <w:lang w:val="it-IT"/>
                </w:rPr>
                <w:delText>seminar</w:delText>
              </w:r>
            </w:del>
            <w:r>
              <w:rPr>
                <w:rFonts w:ascii="Arial Narrow" w:hAnsi="Arial Narrow" w:cs="Arial Narrow"/>
                <w:sz w:val="22"/>
                <w:szCs w:val="22"/>
                <w:lang w:val="it-IT"/>
              </w:rPr>
              <w:t xml:space="preserve"> este obligatorie</w:t>
            </w:r>
            <w:r w:rsidR="00BD2B1C">
              <w:rPr>
                <w:rFonts w:ascii="Arial Narrow" w:hAnsi="Arial Narrow" w:cs="Arial Narrow"/>
                <w:sz w:val="22"/>
                <w:szCs w:val="22"/>
                <w:lang w:val="it-IT"/>
              </w:rPr>
              <w:t xml:space="preserve"> 100%</w:t>
            </w:r>
            <w:r>
              <w:rPr>
                <w:rFonts w:ascii="Arial Narrow" w:hAnsi="Arial Narrow" w:cs="Arial Narrow"/>
                <w:sz w:val="22"/>
                <w:szCs w:val="22"/>
                <w:lang w:val="it-IT"/>
              </w:rPr>
              <w:t xml:space="preserve">. Se </w:t>
            </w:r>
            <w:ins w:id="90" w:author="Iuli" w:date="2019-06-22T20:51:00Z">
              <w:r w:rsidR="00DB4D04">
                <w:rPr>
                  <w:rFonts w:ascii="Arial Narrow" w:hAnsi="Arial Narrow" w:cs="Arial Narrow"/>
                  <w:sz w:val="22"/>
                  <w:szCs w:val="22"/>
                  <w:lang w:val="it-IT"/>
                </w:rPr>
                <w:t>presupune laboratorul citit şi listat materiale tabele de completat cu date experimentale</w:t>
              </w:r>
            </w:ins>
            <w:del w:id="91" w:author="Iuli" w:date="2019-06-22T20:51:00Z">
              <w:r w:rsidDel="00DB4D04">
                <w:rPr>
                  <w:rFonts w:ascii="Arial Narrow" w:hAnsi="Arial Narrow" w:cs="Arial Narrow"/>
                  <w:sz w:val="22"/>
                  <w:szCs w:val="22"/>
                  <w:lang w:val="it-IT"/>
                </w:rPr>
                <w:delText>programează la terminal teme impuse şi teme individuale colectate în dosar</w:delText>
              </w:r>
            </w:del>
            <w:r w:rsidR="00BD2B1C">
              <w:rPr>
                <w:rFonts w:ascii="Arial Narrow" w:hAnsi="Arial Narrow" w:cs="Arial Narrow"/>
                <w:sz w:val="22"/>
                <w:szCs w:val="22"/>
                <w:lang w:val="it-IT"/>
              </w:rPr>
              <w:t>.</w:t>
            </w:r>
            <w:ins w:id="92" w:author="Iuli" w:date="2019-06-22T20:51:00Z">
              <w:r w:rsidR="00DB4D04">
                <w:rPr>
                  <w:rFonts w:ascii="Arial Narrow" w:hAnsi="Arial Narrow" w:cs="Arial Narrow"/>
                  <w:sz w:val="22"/>
                  <w:szCs w:val="22"/>
                  <w:lang w:val="it-IT"/>
                </w:rPr>
                <w:t xml:space="preserve"> Dosarul se prezintă la final cu toate calculele f</w:t>
              </w:r>
            </w:ins>
            <w:ins w:id="93" w:author="Iuli" w:date="2019-06-22T20:52:00Z">
              <w:r w:rsidR="00DB4D04">
                <w:rPr>
                  <w:rFonts w:ascii="Arial Narrow" w:hAnsi="Arial Narrow" w:cs="Arial Narrow"/>
                  <w:sz w:val="22"/>
                  <w:szCs w:val="22"/>
                  <w:lang w:val="it-IT"/>
                </w:rPr>
                <w:t xml:space="preserve">ăcute explicit la care participă datele experimentale. Sunt </w:t>
              </w:r>
            </w:ins>
            <w:ins w:id="94" w:author="Iuli" w:date="2019-06-22T20:53:00Z">
              <w:r w:rsidR="00DB4D04">
                <w:rPr>
                  <w:rFonts w:ascii="Arial Narrow" w:hAnsi="Arial Narrow" w:cs="Arial Narrow"/>
                  <w:sz w:val="22"/>
                  <w:szCs w:val="22"/>
                  <w:lang w:val="it-IT"/>
                </w:rPr>
                <w:t xml:space="preserve">prezente şi </w:t>
              </w:r>
            </w:ins>
            <w:ins w:id="95" w:author="Iuli" w:date="2019-06-22T20:52:00Z">
              <w:r w:rsidR="00DB4D04">
                <w:rPr>
                  <w:rFonts w:ascii="Arial Narrow" w:hAnsi="Arial Narrow" w:cs="Arial Narrow"/>
                  <w:sz w:val="22"/>
                  <w:szCs w:val="22"/>
                  <w:lang w:val="it-IT"/>
                </w:rPr>
                <w:t>rezolv</w:t>
              </w:r>
            </w:ins>
            <w:ins w:id="96" w:author="Iuli" w:date="2019-06-22T20:53:00Z">
              <w:r w:rsidR="00DB4D04">
                <w:rPr>
                  <w:rFonts w:ascii="Arial Narrow" w:hAnsi="Arial Narrow" w:cs="Arial Narrow"/>
                  <w:sz w:val="22"/>
                  <w:szCs w:val="22"/>
                  <w:lang w:val="it-IT"/>
                </w:rPr>
                <w:t>ări de probleme la tablă. Cadrul didactic prezintă la tablă mersul lucr</w:t>
              </w:r>
            </w:ins>
            <w:ins w:id="97" w:author="Iuli" w:date="2019-06-22T20:54:00Z">
              <w:r w:rsidR="00DB4D04">
                <w:rPr>
                  <w:rFonts w:ascii="Arial Narrow" w:hAnsi="Arial Narrow" w:cs="Arial Narrow"/>
                  <w:sz w:val="22"/>
                  <w:szCs w:val="22"/>
                  <w:lang w:val="it-IT"/>
                </w:rPr>
                <w:t xml:space="preserve">ării şi etapele de desfăşurare ale laboratorului. </w:t>
              </w:r>
            </w:ins>
          </w:p>
        </w:tc>
      </w:tr>
    </w:tbl>
    <w:p w14:paraId="11E7006A" w14:textId="77777777" w:rsidR="00D90C12" w:rsidRPr="00EA7EE6" w:rsidRDefault="00D90C12" w:rsidP="00EE0BA5">
      <w:pPr>
        <w:rPr>
          <w:rFonts w:asciiTheme="minorHAnsi" w:hAnsiTheme="minorHAnsi" w:cstheme="minorHAnsi"/>
          <w:b/>
          <w:bCs/>
          <w:sz w:val="22"/>
          <w:szCs w:val="22"/>
          <w:lang w:val="fr-FR"/>
        </w:rPr>
      </w:pPr>
    </w:p>
    <w:p w14:paraId="6607A245" w14:textId="77777777" w:rsidR="00D90C12" w:rsidRPr="00EA7EE6" w:rsidRDefault="00D90C12" w:rsidP="00EE0BA5">
      <w:pPr>
        <w:rPr>
          <w:rFonts w:asciiTheme="minorHAnsi" w:hAnsiTheme="minorHAnsi" w:cstheme="minorHAnsi"/>
          <w:b/>
          <w:bCs/>
          <w:sz w:val="22"/>
          <w:szCs w:val="22"/>
          <w:lang w:val="fr-FR"/>
        </w:rPr>
      </w:pPr>
    </w:p>
    <w:p w14:paraId="4DE92102" w14:textId="77777777" w:rsidR="00973DB3" w:rsidRPr="00EA7EE6" w:rsidRDefault="00973DB3" w:rsidP="00EE0BA5">
      <w:pPr>
        <w:rPr>
          <w:rFonts w:asciiTheme="minorHAnsi" w:hAnsiTheme="minorHAnsi" w:cstheme="minorHAnsi"/>
          <w:b/>
          <w:bCs/>
          <w:sz w:val="22"/>
          <w:szCs w:val="22"/>
          <w:lang w:val="fr-FR"/>
        </w:rPr>
      </w:pPr>
    </w:p>
    <w:p w14:paraId="03A431CE" w14:textId="77777777" w:rsidR="00973DB3" w:rsidRPr="00EA7EE6" w:rsidRDefault="00973DB3" w:rsidP="00EE0BA5">
      <w:pPr>
        <w:rPr>
          <w:rFonts w:asciiTheme="minorHAnsi" w:hAnsiTheme="minorHAnsi" w:cstheme="minorHAnsi"/>
          <w:b/>
          <w:bCs/>
          <w:sz w:val="22"/>
          <w:szCs w:val="22"/>
          <w:lang w:val="fr-FR"/>
        </w:rPr>
      </w:pPr>
    </w:p>
    <w:p w14:paraId="4D176AC6" w14:textId="77777777" w:rsidR="00EE0BA5" w:rsidRPr="00DF6F11" w:rsidRDefault="00EE0BA5" w:rsidP="00EE0BA5">
      <w:pPr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6. </w:t>
      </w:r>
      <w:proofErr w:type="spellStart"/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>Competenţele</w:t>
      </w:r>
      <w:proofErr w:type="spellEnd"/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>specifice</w:t>
      </w:r>
      <w:proofErr w:type="spellEnd"/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>acumulate</w:t>
      </w:r>
      <w:proofErr w:type="spellEnd"/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509"/>
        <w:gridCol w:w="8991"/>
      </w:tblGrid>
      <w:tr w:rsidR="00EE0BA5" w:rsidRPr="00DF6F11" w14:paraId="498E1E81" w14:textId="77777777" w:rsidTr="00AD353F">
        <w:trPr>
          <w:cantSplit/>
          <w:trHeight w:val="2573"/>
        </w:trPr>
        <w:tc>
          <w:tcPr>
            <w:tcW w:w="509" w:type="dxa"/>
            <w:shd w:val="clear" w:color="auto" w:fill="E0E0E0"/>
            <w:textDirection w:val="btLr"/>
          </w:tcPr>
          <w:p w14:paraId="16681DF3" w14:textId="77777777" w:rsidR="00EE0BA5" w:rsidRPr="00DF6F11" w:rsidRDefault="00E7567A" w:rsidP="003C3715">
            <w:pPr>
              <w:ind w:left="113" w:right="113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Competenţe</w:t>
            </w:r>
            <w:proofErr w:type="spellEnd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profesionale</w:t>
            </w:r>
            <w:proofErr w:type="spellEnd"/>
          </w:p>
        </w:tc>
        <w:tc>
          <w:tcPr>
            <w:tcW w:w="9130" w:type="dxa"/>
            <w:shd w:val="clear" w:color="auto" w:fill="E0E0E0"/>
          </w:tcPr>
          <w:p w14:paraId="3351BBF5" w14:textId="77777777" w:rsidR="003015E9" w:rsidRPr="000F3001" w:rsidDel="000F3001" w:rsidRDefault="003015E9" w:rsidP="003015E9">
            <w:pPr>
              <w:jc w:val="both"/>
              <w:rPr>
                <w:del w:id="98" w:author="Iuli" w:date="2019-06-21T10:40:00Z"/>
                <w:rFonts w:ascii="Arial Narrow" w:hAnsi="Arial Narrow"/>
                <w:spacing w:val="-2"/>
                <w:sz w:val="22"/>
                <w:szCs w:val="22"/>
                <w:lang w:val="it-IT"/>
                <w:rPrChange w:id="99" w:author="Iuli" w:date="2019-06-21T10:40:00Z">
                  <w:rPr>
                    <w:del w:id="100" w:author="Iuli" w:date="2019-06-21T10:40:00Z"/>
                    <w:spacing w:val="-2"/>
                    <w:sz w:val="20"/>
                    <w:szCs w:val="20"/>
                    <w:lang w:val="it-IT"/>
                  </w:rPr>
                </w:rPrChange>
              </w:rPr>
            </w:pPr>
            <w:del w:id="101" w:author="Iuli" w:date="2019-06-21T10:40:00Z">
              <w:r w:rsidRPr="000F3001" w:rsidDel="000F3001">
                <w:rPr>
                  <w:rFonts w:ascii="Arial Narrow" w:hAnsi="Arial Narrow"/>
                  <w:spacing w:val="-2"/>
                  <w:sz w:val="22"/>
                  <w:szCs w:val="22"/>
                  <w:lang w:val="it-IT"/>
                  <w:rPrChange w:id="102" w:author="Iuli" w:date="2019-06-21T10:40:00Z">
                    <w:rPr>
                      <w:spacing w:val="-2"/>
                      <w:sz w:val="20"/>
                      <w:szCs w:val="20"/>
                      <w:lang w:val="it-IT"/>
                    </w:rPr>
                  </w:rPrChange>
                </w:rPr>
                <w:delText>După parcurgerea disciplinei studenţii vor fi capabili:</w:delText>
              </w:r>
            </w:del>
          </w:p>
          <w:p w14:paraId="61A4872F" w14:textId="77777777" w:rsidR="00BD2B1C" w:rsidRPr="000F3001" w:rsidDel="000F3001" w:rsidRDefault="003015E9" w:rsidP="005F3568">
            <w:pPr>
              <w:numPr>
                <w:ilvl w:val="0"/>
                <w:numId w:val="9"/>
              </w:numPr>
              <w:tabs>
                <w:tab w:val="num" w:pos="0"/>
                <w:tab w:val="left" w:pos="240"/>
              </w:tabs>
              <w:ind w:left="0" w:firstLine="0"/>
              <w:jc w:val="both"/>
              <w:rPr>
                <w:del w:id="103" w:author="Iuli" w:date="2019-06-21T10:40:00Z"/>
                <w:rFonts w:ascii="Arial Narrow" w:hAnsi="Arial Narrow" w:cs="Arial Narrow"/>
                <w:spacing w:val="-2"/>
                <w:sz w:val="22"/>
                <w:szCs w:val="22"/>
                <w:rPrChange w:id="104" w:author="Iuli" w:date="2019-06-21T10:40:00Z">
                  <w:rPr>
                    <w:del w:id="105" w:author="Iuli" w:date="2019-06-21T10:40:00Z"/>
                    <w:rFonts w:ascii="Arial Narrow" w:hAnsi="Arial Narrow" w:cs="Arial Narrow"/>
                    <w:spacing w:val="-2"/>
                    <w:sz w:val="20"/>
                    <w:szCs w:val="20"/>
                  </w:rPr>
                </w:rPrChange>
              </w:rPr>
            </w:pPr>
            <w:del w:id="106" w:author="Iuli" w:date="2019-06-21T10:40:00Z">
              <w:r w:rsidRPr="000F3001" w:rsidDel="000F3001">
                <w:rPr>
                  <w:rFonts w:ascii="Arial Narrow" w:hAnsi="Arial Narrow" w:cs="Arial Narrow"/>
                  <w:spacing w:val="-2"/>
                  <w:sz w:val="22"/>
                  <w:szCs w:val="22"/>
                  <w:rPrChange w:id="107" w:author="Iuli" w:date="2019-06-21T10:40:00Z">
                    <w:rPr>
                      <w:rFonts w:ascii="Arial Narrow" w:hAnsi="Arial Narrow" w:cs="Arial Narrow"/>
                      <w:spacing w:val="-2"/>
                      <w:sz w:val="20"/>
                      <w:szCs w:val="20"/>
                    </w:rPr>
                  </w:rPrChange>
                </w:rPr>
                <w:delText>Să fie familiarizaţi cu c</w:delText>
              </w:r>
              <w:r w:rsidR="00BD2B1C" w:rsidRPr="000F3001" w:rsidDel="000F3001">
                <w:rPr>
                  <w:rFonts w:ascii="Arial Narrow" w:hAnsi="Arial Narrow" w:cs="Arial Narrow"/>
                  <w:spacing w:val="-2"/>
                  <w:sz w:val="22"/>
                  <w:szCs w:val="22"/>
                  <w:rPrChange w:id="108" w:author="Iuli" w:date="2019-06-21T10:40:00Z">
                    <w:rPr>
                      <w:rFonts w:ascii="Arial Narrow" w:hAnsi="Arial Narrow" w:cs="Arial Narrow"/>
                      <w:spacing w:val="-2"/>
                      <w:sz w:val="20"/>
                      <w:szCs w:val="20"/>
                    </w:rPr>
                  </w:rPrChange>
                </w:rPr>
                <w:delText xml:space="preserve">onceptele de programare </w:delText>
              </w:r>
              <w:r w:rsidR="005F3568" w:rsidRPr="000F3001" w:rsidDel="000F3001">
                <w:rPr>
                  <w:rFonts w:ascii="Arial Narrow" w:hAnsi="Arial Narrow" w:cs="Arial Narrow"/>
                  <w:spacing w:val="-2"/>
                  <w:sz w:val="22"/>
                  <w:szCs w:val="22"/>
                  <w:rPrChange w:id="109" w:author="Iuli" w:date="2019-06-21T10:40:00Z">
                    <w:rPr>
                      <w:rFonts w:ascii="Arial Narrow" w:hAnsi="Arial Narrow" w:cs="Arial Narrow"/>
                      <w:spacing w:val="-2"/>
                      <w:sz w:val="20"/>
                      <w:szCs w:val="20"/>
                    </w:rPr>
                  </w:rPrChange>
                </w:rPr>
                <w:delText>textuală</w:delText>
              </w:r>
              <w:r w:rsidR="00BD2B1C" w:rsidRPr="000F3001" w:rsidDel="000F3001">
                <w:rPr>
                  <w:rFonts w:ascii="Arial Narrow" w:hAnsi="Arial Narrow" w:cs="Arial Narrow"/>
                  <w:spacing w:val="-2"/>
                  <w:sz w:val="22"/>
                  <w:szCs w:val="22"/>
                  <w:rPrChange w:id="110" w:author="Iuli" w:date="2019-06-21T10:40:00Z">
                    <w:rPr>
                      <w:rFonts w:ascii="Arial Narrow" w:hAnsi="Arial Narrow" w:cs="Arial Narrow"/>
                      <w:spacing w:val="-2"/>
                      <w:sz w:val="20"/>
                      <w:szCs w:val="20"/>
                    </w:rPr>
                  </w:rPrChange>
                </w:rPr>
                <w:delText>.,</w:delText>
              </w:r>
            </w:del>
          </w:p>
          <w:p w14:paraId="7FE30677" w14:textId="77777777" w:rsidR="003015E9" w:rsidRPr="000F3001" w:rsidDel="000F3001" w:rsidRDefault="003015E9" w:rsidP="003015E9">
            <w:pPr>
              <w:numPr>
                <w:ilvl w:val="0"/>
                <w:numId w:val="9"/>
              </w:numPr>
              <w:tabs>
                <w:tab w:val="num" w:pos="0"/>
                <w:tab w:val="left" w:pos="240"/>
              </w:tabs>
              <w:ind w:left="0" w:firstLine="0"/>
              <w:jc w:val="both"/>
              <w:rPr>
                <w:del w:id="111" w:author="Iuli" w:date="2019-06-21T10:40:00Z"/>
                <w:rFonts w:ascii="Arial Narrow" w:hAnsi="Arial Narrow" w:cs="Arial Narrow"/>
                <w:spacing w:val="-2"/>
                <w:sz w:val="22"/>
                <w:szCs w:val="22"/>
                <w:rPrChange w:id="112" w:author="Iuli" w:date="2019-06-21T10:40:00Z">
                  <w:rPr>
                    <w:del w:id="113" w:author="Iuli" w:date="2019-06-21T10:40:00Z"/>
                    <w:rFonts w:ascii="Arial Narrow" w:hAnsi="Arial Narrow" w:cs="Arial Narrow"/>
                    <w:spacing w:val="-2"/>
                    <w:sz w:val="20"/>
                    <w:szCs w:val="20"/>
                  </w:rPr>
                </w:rPrChange>
              </w:rPr>
            </w:pPr>
            <w:del w:id="114" w:author="Iuli" w:date="2019-06-21T10:40:00Z">
              <w:r w:rsidRPr="000F3001" w:rsidDel="000F3001">
                <w:rPr>
                  <w:rFonts w:ascii="Arial Narrow" w:hAnsi="Arial Narrow" w:cs="Arial Narrow"/>
                  <w:spacing w:val="-2"/>
                  <w:sz w:val="22"/>
                  <w:szCs w:val="22"/>
                  <w:rPrChange w:id="115" w:author="Iuli" w:date="2019-06-21T10:40:00Z">
                    <w:rPr>
                      <w:rFonts w:ascii="Arial Narrow" w:hAnsi="Arial Narrow" w:cs="Arial Narrow"/>
                      <w:spacing w:val="-2"/>
                      <w:sz w:val="20"/>
                      <w:szCs w:val="20"/>
                    </w:rPr>
                  </w:rPrChange>
                </w:rPr>
                <w:delText>Să cunoască şi adapteze instrucţiunile de decizie, selecţie, ciclare şi rolul lor în programare,</w:delText>
              </w:r>
            </w:del>
          </w:p>
          <w:p w14:paraId="437BEEC1" w14:textId="77777777" w:rsidR="003015E9" w:rsidRPr="000F3001" w:rsidDel="000F3001" w:rsidRDefault="003015E9" w:rsidP="003015E9">
            <w:pPr>
              <w:numPr>
                <w:ilvl w:val="0"/>
                <w:numId w:val="9"/>
              </w:numPr>
              <w:tabs>
                <w:tab w:val="num" w:pos="0"/>
                <w:tab w:val="left" w:pos="240"/>
              </w:tabs>
              <w:ind w:left="0" w:firstLine="0"/>
              <w:jc w:val="both"/>
              <w:rPr>
                <w:del w:id="116" w:author="Iuli" w:date="2019-06-21T10:40:00Z"/>
                <w:rFonts w:ascii="Arial Narrow" w:hAnsi="Arial Narrow" w:cs="Arial Narrow"/>
                <w:spacing w:val="-2"/>
                <w:sz w:val="22"/>
                <w:szCs w:val="22"/>
                <w:lang w:val="pt-BR"/>
                <w:rPrChange w:id="117" w:author="Iuli" w:date="2019-06-21T10:40:00Z">
                  <w:rPr>
                    <w:del w:id="118" w:author="Iuli" w:date="2019-06-21T10:40:00Z"/>
                    <w:rFonts w:ascii="Arial Narrow" w:hAnsi="Arial Narrow" w:cs="Arial Narrow"/>
                    <w:spacing w:val="-2"/>
                    <w:sz w:val="20"/>
                    <w:szCs w:val="20"/>
                    <w:lang w:val="pt-BR"/>
                  </w:rPr>
                </w:rPrChange>
              </w:rPr>
            </w:pPr>
            <w:del w:id="119" w:author="Iuli" w:date="2019-06-21T10:40:00Z">
              <w:r w:rsidRPr="000F3001" w:rsidDel="000F3001">
                <w:rPr>
                  <w:rFonts w:ascii="Arial Narrow" w:hAnsi="Arial Narrow" w:cs="Arial Narrow"/>
                  <w:spacing w:val="-2"/>
                  <w:sz w:val="22"/>
                  <w:szCs w:val="22"/>
                  <w:lang w:val="pt-BR"/>
                  <w:rPrChange w:id="120" w:author="Iuli" w:date="2019-06-21T10:40:00Z">
                    <w:rPr>
                      <w:rFonts w:ascii="Arial Narrow" w:hAnsi="Arial Narrow" w:cs="Arial Narrow"/>
                      <w:spacing w:val="-2"/>
                      <w:sz w:val="20"/>
                      <w:szCs w:val="20"/>
                      <w:lang w:val="pt-BR"/>
                    </w:rPr>
                  </w:rPrChange>
                </w:rPr>
                <w:delText>Să poată modulariza programele prin conceperea şi apelul de funcţii,</w:delText>
              </w:r>
            </w:del>
          </w:p>
          <w:p w14:paraId="04832EC5" w14:textId="77777777" w:rsidR="003015E9" w:rsidRPr="000F3001" w:rsidDel="000F3001" w:rsidRDefault="003015E9" w:rsidP="003015E9">
            <w:pPr>
              <w:numPr>
                <w:ilvl w:val="0"/>
                <w:numId w:val="9"/>
              </w:numPr>
              <w:tabs>
                <w:tab w:val="num" w:pos="0"/>
                <w:tab w:val="left" w:pos="240"/>
              </w:tabs>
              <w:ind w:left="0" w:firstLine="0"/>
              <w:jc w:val="both"/>
              <w:rPr>
                <w:del w:id="121" w:author="Iuli" w:date="2019-06-21T10:40:00Z"/>
                <w:rFonts w:ascii="Arial Narrow" w:hAnsi="Arial Narrow" w:cs="Arial Narrow"/>
                <w:spacing w:val="-2"/>
                <w:sz w:val="22"/>
                <w:szCs w:val="22"/>
                <w:lang w:val="it-IT"/>
                <w:rPrChange w:id="122" w:author="Iuli" w:date="2019-06-21T10:40:00Z">
                  <w:rPr>
                    <w:del w:id="123" w:author="Iuli" w:date="2019-06-21T10:40:00Z"/>
                    <w:rFonts w:ascii="Arial Narrow" w:hAnsi="Arial Narrow" w:cs="Arial Narrow"/>
                    <w:spacing w:val="-2"/>
                    <w:sz w:val="20"/>
                    <w:szCs w:val="20"/>
                    <w:lang w:val="it-IT"/>
                  </w:rPr>
                </w:rPrChange>
              </w:rPr>
            </w:pPr>
            <w:del w:id="124" w:author="Iuli" w:date="2019-06-21T10:40:00Z">
              <w:r w:rsidRPr="000F3001" w:rsidDel="000F3001">
                <w:rPr>
                  <w:rFonts w:ascii="Arial Narrow" w:hAnsi="Arial Narrow" w:cs="Arial Narrow"/>
                  <w:spacing w:val="-2"/>
                  <w:sz w:val="22"/>
                  <w:szCs w:val="22"/>
                  <w:lang w:val="it-IT"/>
                  <w:rPrChange w:id="125" w:author="Iuli" w:date="2019-06-21T10:40:00Z">
                    <w:rPr>
                      <w:rFonts w:ascii="Arial Narrow" w:hAnsi="Arial Narrow" w:cs="Arial Narrow"/>
                      <w:spacing w:val="-2"/>
                      <w:sz w:val="20"/>
                      <w:szCs w:val="20"/>
                      <w:lang w:val="it-IT"/>
                    </w:rPr>
                  </w:rPrChange>
                </w:rPr>
                <w:delText>Să reprezinte grafic funcţii 2D şi 3D şi alte reprezentări grafice</w:delText>
              </w:r>
              <w:r w:rsidR="00BD2B1C" w:rsidRPr="000F3001" w:rsidDel="000F3001">
                <w:rPr>
                  <w:rFonts w:ascii="Arial Narrow" w:hAnsi="Arial Narrow" w:cs="Arial Narrow"/>
                  <w:spacing w:val="-2"/>
                  <w:sz w:val="22"/>
                  <w:szCs w:val="22"/>
                  <w:lang w:val="it-IT"/>
                  <w:rPrChange w:id="126" w:author="Iuli" w:date="2019-06-21T10:40:00Z">
                    <w:rPr>
                      <w:rFonts w:ascii="Arial Narrow" w:hAnsi="Arial Narrow" w:cs="Arial Narrow"/>
                      <w:spacing w:val="-2"/>
                      <w:sz w:val="20"/>
                      <w:szCs w:val="20"/>
                      <w:lang w:val="it-IT"/>
                    </w:rPr>
                  </w:rPrChange>
                </w:rPr>
                <w:delText xml:space="preserve"> inginereşti</w:delText>
              </w:r>
              <w:r w:rsidRPr="000F3001" w:rsidDel="000F3001">
                <w:rPr>
                  <w:rFonts w:ascii="Arial Narrow" w:hAnsi="Arial Narrow" w:cs="Arial Narrow"/>
                  <w:spacing w:val="-2"/>
                  <w:sz w:val="22"/>
                  <w:szCs w:val="22"/>
                  <w:lang w:val="it-IT"/>
                  <w:rPrChange w:id="127" w:author="Iuli" w:date="2019-06-21T10:40:00Z">
                    <w:rPr>
                      <w:rFonts w:ascii="Arial Narrow" w:hAnsi="Arial Narrow" w:cs="Arial Narrow"/>
                      <w:spacing w:val="-2"/>
                      <w:sz w:val="20"/>
                      <w:szCs w:val="20"/>
                      <w:lang w:val="it-IT"/>
                    </w:rPr>
                  </w:rPrChange>
                </w:rPr>
                <w:delText>,</w:delText>
              </w:r>
            </w:del>
          </w:p>
          <w:p w14:paraId="37A5E813" w14:textId="77777777" w:rsidR="003015E9" w:rsidRPr="000F3001" w:rsidDel="000F3001" w:rsidRDefault="003015E9" w:rsidP="003015E9">
            <w:pPr>
              <w:numPr>
                <w:ilvl w:val="0"/>
                <w:numId w:val="9"/>
              </w:numPr>
              <w:tabs>
                <w:tab w:val="num" w:pos="0"/>
                <w:tab w:val="left" w:pos="240"/>
              </w:tabs>
              <w:ind w:left="0" w:firstLine="0"/>
              <w:jc w:val="both"/>
              <w:rPr>
                <w:del w:id="128" w:author="Iuli" w:date="2019-06-21T10:40:00Z"/>
                <w:rFonts w:ascii="Arial Narrow" w:hAnsi="Arial Narrow" w:cs="Arial"/>
                <w:b/>
                <w:bCs/>
                <w:sz w:val="22"/>
                <w:szCs w:val="22"/>
                <w:rPrChange w:id="129" w:author="Iuli" w:date="2019-06-21T10:40:00Z">
                  <w:rPr>
                    <w:del w:id="130" w:author="Iuli" w:date="2019-06-21T10:40:00Z"/>
                    <w:rFonts w:ascii="Arial" w:hAnsi="Arial" w:cs="Arial"/>
                    <w:b/>
                    <w:bCs/>
                    <w:sz w:val="20"/>
                    <w:szCs w:val="20"/>
                  </w:rPr>
                </w:rPrChange>
              </w:rPr>
            </w:pPr>
            <w:del w:id="131" w:author="Iuli" w:date="2019-06-21T10:40:00Z">
              <w:r w:rsidRPr="000F3001" w:rsidDel="000F3001">
                <w:rPr>
                  <w:rFonts w:ascii="Arial Narrow" w:hAnsi="Arial Narrow" w:cs="Arial Narrow"/>
                  <w:spacing w:val="-2"/>
                  <w:sz w:val="22"/>
                  <w:szCs w:val="22"/>
                  <w:lang w:val="it-IT"/>
                  <w:rPrChange w:id="132" w:author="Iuli" w:date="2019-06-21T10:40:00Z">
                    <w:rPr>
                      <w:rFonts w:ascii="Arial Narrow" w:hAnsi="Arial Narrow" w:cs="Arial Narrow"/>
                      <w:spacing w:val="-2"/>
                      <w:sz w:val="20"/>
                      <w:szCs w:val="20"/>
                      <w:lang w:val="it-IT"/>
                    </w:rPr>
                  </w:rPrChange>
                </w:rPr>
                <w:delText xml:space="preserve">Să înţeleagă mediul de dezvoltare al aplicaţiilor pentru </w:delText>
              </w:r>
              <w:r w:rsidR="005F3568" w:rsidRPr="000F3001" w:rsidDel="000F3001">
                <w:rPr>
                  <w:rFonts w:ascii="Arial Narrow" w:hAnsi="Arial Narrow" w:cs="Arial Narrow"/>
                  <w:spacing w:val="-2"/>
                  <w:sz w:val="22"/>
                  <w:szCs w:val="22"/>
                  <w:lang w:val="it-IT"/>
                  <w:rPrChange w:id="133" w:author="Iuli" w:date="2019-06-21T10:40:00Z">
                    <w:rPr>
                      <w:rFonts w:ascii="Arial Narrow" w:hAnsi="Arial Narrow" w:cs="Arial Narrow"/>
                      <w:spacing w:val="-2"/>
                      <w:sz w:val="20"/>
                      <w:szCs w:val="20"/>
                      <w:lang w:val="it-IT"/>
                    </w:rPr>
                  </w:rPrChange>
                </w:rPr>
                <w:delText>calcule laborioase numerice</w:delText>
              </w:r>
              <w:r w:rsidRPr="000F3001" w:rsidDel="000F3001">
                <w:rPr>
                  <w:rFonts w:ascii="Arial Narrow" w:hAnsi="Arial Narrow" w:cs="Arial Narrow"/>
                  <w:spacing w:val="-2"/>
                  <w:sz w:val="22"/>
                  <w:szCs w:val="22"/>
                  <w:lang w:val="it-IT"/>
                  <w:rPrChange w:id="134" w:author="Iuli" w:date="2019-06-21T10:40:00Z">
                    <w:rPr>
                      <w:rFonts w:ascii="Arial Narrow" w:hAnsi="Arial Narrow" w:cs="Arial Narrow"/>
                      <w:spacing w:val="-2"/>
                      <w:sz w:val="20"/>
                      <w:szCs w:val="20"/>
                      <w:lang w:val="it-IT"/>
                    </w:rPr>
                  </w:rPrChange>
                </w:rPr>
                <w:delText xml:space="preserve">, </w:delText>
              </w:r>
            </w:del>
          </w:p>
          <w:p w14:paraId="72C4F6B1" w14:textId="77777777" w:rsidR="005F3568" w:rsidRPr="000F3001" w:rsidDel="000F3001" w:rsidRDefault="003015E9" w:rsidP="003015E9">
            <w:pPr>
              <w:numPr>
                <w:ilvl w:val="0"/>
                <w:numId w:val="9"/>
              </w:numPr>
              <w:tabs>
                <w:tab w:val="num" w:pos="0"/>
                <w:tab w:val="left" w:pos="240"/>
              </w:tabs>
              <w:ind w:left="0" w:firstLine="0"/>
              <w:jc w:val="both"/>
              <w:rPr>
                <w:del w:id="135" w:author="Iuli" w:date="2019-06-21T10:40:00Z"/>
                <w:rFonts w:ascii="Arial Narrow" w:hAnsi="Arial Narrow" w:cs="Arial"/>
                <w:sz w:val="22"/>
                <w:szCs w:val="22"/>
                <w:rPrChange w:id="136" w:author="Iuli" w:date="2019-06-21T10:40:00Z">
                  <w:rPr>
                    <w:del w:id="137" w:author="Iuli" w:date="2019-06-21T10:40:00Z"/>
                    <w:rFonts w:ascii="Arial" w:hAnsi="Arial" w:cs="Arial"/>
                  </w:rPr>
                </w:rPrChange>
              </w:rPr>
            </w:pPr>
            <w:del w:id="138" w:author="Iuli" w:date="2019-06-21T10:40:00Z">
              <w:r w:rsidRPr="000F3001" w:rsidDel="000F3001">
                <w:rPr>
                  <w:rFonts w:ascii="Arial Narrow" w:hAnsi="Arial Narrow" w:cs="Arial Narrow"/>
                  <w:spacing w:val="-2"/>
                  <w:sz w:val="22"/>
                  <w:szCs w:val="22"/>
                  <w:lang w:val="it-IT"/>
                  <w:rPrChange w:id="139" w:author="Iuli" w:date="2019-06-21T10:40:00Z">
                    <w:rPr>
                      <w:rFonts w:ascii="Arial Narrow" w:hAnsi="Arial Narrow" w:cs="Arial Narrow"/>
                      <w:spacing w:val="-2"/>
                      <w:sz w:val="20"/>
                      <w:szCs w:val="20"/>
                      <w:lang w:val="it-IT"/>
                    </w:rPr>
                  </w:rPrChange>
                </w:rPr>
                <w:delText>S</w:delText>
              </w:r>
              <w:r w:rsidRPr="000F3001" w:rsidDel="000F3001">
                <w:rPr>
                  <w:rFonts w:ascii="Arial Narrow" w:hAnsi="Arial Narrow"/>
                  <w:spacing w:val="-2"/>
                  <w:sz w:val="22"/>
                  <w:szCs w:val="22"/>
                  <w:lang w:val="it-IT"/>
                  <w:rPrChange w:id="140" w:author="Iuli" w:date="2019-06-21T10:40:00Z">
                    <w:rPr>
                      <w:spacing w:val="-2"/>
                      <w:sz w:val="20"/>
                      <w:szCs w:val="20"/>
                      <w:lang w:val="it-IT"/>
                    </w:rPr>
                  </w:rPrChange>
                </w:rPr>
                <w:delText>ă</w:delText>
              </w:r>
              <w:r w:rsidRPr="000F3001" w:rsidDel="000F3001">
                <w:rPr>
                  <w:rFonts w:ascii="Arial Narrow" w:hAnsi="Arial Narrow" w:cs="Arial Narrow"/>
                  <w:spacing w:val="-2"/>
                  <w:sz w:val="22"/>
                  <w:szCs w:val="22"/>
                  <w:lang w:val="it-IT"/>
                  <w:rPrChange w:id="141" w:author="Iuli" w:date="2019-06-21T10:40:00Z">
                    <w:rPr>
                      <w:rFonts w:ascii="Arial Narrow" w:hAnsi="Arial Narrow" w:cs="Arial Narrow"/>
                      <w:spacing w:val="-2"/>
                      <w:sz w:val="20"/>
                      <w:szCs w:val="20"/>
                      <w:lang w:val="it-IT"/>
                    </w:rPr>
                  </w:rPrChange>
                </w:rPr>
                <w:delText xml:space="preserve"> </w:delText>
              </w:r>
              <w:r w:rsidR="005F3568" w:rsidRPr="000F3001" w:rsidDel="000F3001">
                <w:rPr>
                  <w:rFonts w:ascii="Arial Narrow" w:hAnsi="Arial Narrow" w:cs="Arial Narrow"/>
                  <w:spacing w:val="-2"/>
                  <w:sz w:val="22"/>
                  <w:szCs w:val="22"/>
                  <w:lang w:val="it-IT"/>
                  <w:rPrChange w:id="142" w:author="Iuli" w:date="2019-06-21T10:40:00Z">
                    <w:rPr>
                      <w:rFonts w:ascii="Arial Narrow" w:hAnsi="Arial Narrow" w:cs="Arial Narrow"/>
                      <w:spacing w:val="-2"/>
                      <w:sz w:val="20"/>
                      <w:szCs w:val="20"/>
                      <w:lang w:val="it-IT"/>
                    </w:rPr>
                  </w:rPrChange>
                </w:rPr>
                <w:delText>utilizeze posibilităţile oferite de calculul simbolic</w:delText>
              </w:r>
            </w:del>
          </w:p>
          <w:p w14:paraId="0938E3AF" w14:textId="77777777" w:rsidR="000F3001" w:rsidRPr="000F3001" w:rsidRDefault="000F3001" w:rsidP="000F3001">
            <w:pPr>
              <w:jc w:val="both"/>
              <w:rPr>
                <w:ins w:id="143" w:author="Iuli" w:date="2019-06-21T10:40:00Z"/>
                <w:rFonts w:ascii="Arial Narrow" w:hAnsi="Arial Narrow"/>
                <w:spacing w:val="-2"/>
                <w:sz w:val="22"/>
                <w:szCs w:val="22"/>
                <w:lang w:val="it-IT"/>
                <w:rPrChange w:id="144" w:author="Iuli" w:date="2019-06-21T10:40:00Z">
                  <w:rPr>
                    <w:ins w:id="145" w:author="Iuli" w:date="2019-06-21T10:40:00Z"/>
                    <w:spacing w:val="-2"/>
                    <w:sz w:val="20"/>
                    <w:szCs w:val="20"/>
                    <w:lang w:val="it-IT"/>
                  </w:rPr>
                </w:rPrChange>
              </w:rPr>
            </w:pPr>
            <w:ins w:id="146" w:author="Iuli" w:date="2019-06-21T10:40:00Z">
              <w:r w:rsidRPr="000F3001">
                <w:rPr>
                  <w:rFonts w:ascii="Arial Narrow" w:hAnsi="Arial Narrow"/>
                  <w:spacing w:val="-2"/>
                  <w:sz w:val="22"/>
                  <w:szCs w:val="22"/>
                  <w:lang w:val="it-IT"/>
                  <w:rPrChange w:id="147" w:author="Iuli" w:date="2019-06-21T10:40:00Z">
                    <w:rPr>
                      <w:spacing w:val="-2"/>
                      <w:sz w:val="20"/>
                      <w:szCs w:val="20"/>
                      <w:lang w:val="it-IT"/>
                    </w:rPr>
                  </w:rPrChange>
                </w:rPr>
                <w:t>După parcurgerea disciplinei studenţii vor fi capabili</w:t>
              </w:r>
            </w:ins>
            <w:ins w:id="148" w:author="Iuli" w:date="2023-02-28T08:47:00Z">
              <w:r w:rsidR="00AE79DF">
                <w:rPr>
                  <w:rFonts w:ascii="Arial Narrow" w:hAnsi="Arial Narrow"/>
                  <w:spacing w:val="-2"/>
                  <w:sz w:val="22"/>
                  <w:szCs w:val="22"/>
                  <w:lang w:val="it-IT"/>
                </w:rPr>
                <w:t xml:space="preserve"> (C1.1, C1.2, </w:t>
              </w:r>
            </w:ins>
            <w:ins w:id="149" w:author="Iuli" w:date="2023-02-28T08:48:00Z">
              <w:r w:rsidR="00AE79DF">
                <w:rPr>
                  <w:rFonts w:ascii="Arial Narrow" w:hAnsi="Arial Narrow"/>
                  <w:spacing w:val="-2"/>
                  <w:sz w:val="22"/>
                  <w:szCs w:val="22"/>
                  <w:lang w:val="it-IT"/>
                </w:rPr>
                <w:t xml:space="preserve">C1.3, </w:t>
              </w:r>
            </w:ins>
            <w:ins w:id="150" w:author="Iuli" w:date="2023-02-28T08:51:00Z">
              <w:r w:rsidR="006D757F">
                <w:rPr>
                  <w:rFonts w:ascii="Arial Narrow" w:hAnsi="Arial Narrow"/>
                  <w:spacing w:val="-2"/>
                  <w:sz w:val="22"/>
                  <w:szCs w:val="22"/>
                  <w:lang w:val="it-IT"/>
                </w:rPr>
                <w:t xml:space="preserve">C1.5, </w:t>
              </w:r>
            </w:ins>
            <w:ins w:id="151" w:author="Iuli" w:date="2023-02-28T08:48:00Z">
              <w:r w:rsidR="00AE79DF">
                <w:rPr>
                  <w:rFonts w:ascii="Arial Narrow" w:hAnsi="Arial Narrow"/>
                  <w:spacing w:val="-2"/>
                  <w:sz w:val="22"/>
                  <w:szCs w:val="22"/>
                  <w:lang w:val="it-IT"/>
                </w:rPr>
                <w:t>C2.4</w:t>
              </w:r>
            </w:ins>
            <w:ins w:id="152" w:author="Iuli" w:date="2023-02-28T08:52:00Z">
              <w:r w:rsidR="006D757F">
                <w:rPr>
                  <w:rFonts w:ascii="Arial Narrow" w:hAnsi="Arial Narrow"/>
                  <w:spacing w:val="-2"/>
                  <w:sz w:val="22"/>
                  <w:szCs w:val="22"/>
                  <w:lang w:val="it-IT"/>
                </w:rPr>
                <w:t>, C6.5</w:t>
              </w:r>
            </w:ins>
            <w:ins w:id="153" w:author="Iuli" w:date="2023-02-28T08:48:00Z">
              <w:r w:rsidR="00AE79DF">
                <w:rPr>
                  <w:rFonts w:ascii="Arial Narrow" w:hAnsi="Arial Narrow"/>
                  <w:spacing w:val="-2"/>
                  <w:sz w:val="22"/>
                  <w:szCs w:val="22"/>
                  <w:lang w:val="it-IT"/>
                </w:rPr>
                <w:t>)</w:t>
              </w:r>
            </w:ins>
            <w:ins w:id="154" w:author="Iuli" w:date="2019-06-21T10:40:00Z">
              <w:r w:rsidRPr="000F3001">
                <w:rPr>
                  <w:rFonts w:ascii="Arial Narrow" w:hAnsi="Arial Narrow"/>
                  <w:spacing w:val="-2"/>
                  <w:sz w:val="22"/>
                  <w:szCs w:val="22"/>
                  <w:lang w:val="it-IT"/>
                  <w:rPrChange w:id="155" w:author="Iuli" w:date="2019-06-21T10:40:00Z">
                    <w:rPr>
                      <w:spacing w:val="-2"/>
                      <w:sz w:val="20"/>
                      <w:szCs w:val="20"/>
                      <w:lang w:val="it-IT"/>
                    </w:rPr>
                  </w:rPrChange>
                </w:rPr>
                <w:t>:</w:t>
              </w:r>
            </w:ins>
          </w:p>
          <w:p w14:paraId="66835BF5" w14:textId="77777777" w:rsidR="000F3001" w:rsidRPr="000F3001" w:rsidRDefault="000F3001" w:rsidP="000F3001">
            <w:pPr>
              <w:numPr>
                <w:ilvl w:val="0"/>
                <w:numId w:val="15"/>
              </w:numPr>
              <w:tabs>
                <w:tab w:val="clear" w:pos="720"/>
                <w:tab w:val="num" w:pos="240"/>
              </w:tabs>
              <w:ind w:left="240" w:hanging="240"/>
              <w:jc w:val="both"/>
              <w:rPr>
                <w:ins w:id="156" w:author="Iuli" w:date="2019-06-21T10:40:00Z"/>
                <w:rFonts w:ascii="Arial Narrow" w:hAnsi="Arial Narrow"/>
                <w:spacing w:val="-4"/>
                <w:sz w:val="22"/>
                <w:szCs w:val="22"/>
                <w:rPrChange w:id="157" w:author="Iuli" w:date="2019-06-21T10:40:00Z">
                  <w:rPr>
                    <w:ins w:id="158" w:author="Iuli" w:date="2019-06-21T10:40:00Z"/>
                    <w:spacing w:val="-4"/>
                    <w:sz w:val="20"/>
                    <w:szCs w:val="20"/>
                  </w:rPr>
                </w:rPrChange>
              </w:rPr>
            </w:pPr>
            <w:ins w:id="159" w:author="Iuli" w:date="2019-06-21T10:40:00Z">
              <w:r w:rsidRPr="000F3001">
                <w:rPr>
                  <w:rFonts w:ascii="Arial Narrow" w:hAnsi="Arial Narrow"/>
                  <w:spacing w:val="-4"/>
                  <w:sz w:val="22"/>
                  <w:szCs w:val="22"/>
                  <w:rPrChange w:id="160" w:author="Iuli" w:date="2019-06-21T10:40:00Z">
                    <w:rPr>
                      <w:spacing w:val="-4"/>
                      <w:sz w:val="20"/>
                      <w:szCs w:val="20"/>
                    </w:rPr>
                  </w:rPrChange>
                </w:rPr>
                <w:t>să identifice diverse tipuri de vibraţii</w:t>
              </w:r>
            </w:ins>
            <w:ins w:id="161" w:author="Iuli" w:date="2021-10-04T07:14:00Z">
              <w:r w:rsidR="008F11E5">
                <w:rPr>
                  <w:rFonts w:ascii="Arial Narrow" w:hAnsi="Arial Narrow"/>
                  <w:spacing w:val="-4"/>
                  <w:sz w:val="22"/>
                  <w:szCs w:val="22"/>
                </w:rPr>
                <w:t>,</w:t>
              </w:r>
            </w:ins>
            <w:ins w:id="162" w:author="Iuli" w:date="2021-10-04T09:22:00Z">
              <w:r w:rsidR="00F75FF7">
                <w:rPr>
                  <w:rFonts w:ascii="Arial Narrow" w:hAnsi="Arial Narrow"/>
                  <w:spacing w:val="-4"/>
                  <w:sz w:val="22"/>
                  <w:szCs w:val="22"/>
                </w:rPr>
                <w:t xml:space="preserve"> prin prisma modelului matematic şi a domeniului industrial în care se manifesta, </w:t>
              </w:r>
            </w:ins>
            <w:ins w:id="163" w:author="Iuli" w:date="2021-10-04T09:21:00Z">
              <w:r w:rsidR="00F75FF7">
                <w:rPr>
                  <w:rFonts w:ascii="Arial Narrow" w:hAnsi="Arial Narrow"/>
                  <w:spacing w:val="-4"/>
                  <w:sz w:val="22"/>
                  <w:szCs w:val="22"/>
                </w:rPr>
                <w:t xml:space="preserve"> </w:t>
              </w:r>
            </w:ins>
          </w:p>
          <w:p w14:paraId="586BA65C" w14:textId="77777777" w:rsidR="000F3001" w:rsidRPr="000F3001" w:rsidRDefault="000F3001" w:rsidP="000F3001">
            <w:pPr>
              <w:numPr>
                <w:ilvl w:val="0"/>
                <w:numId w:val="15"/>
              </w:numPr>
              <w:tabs>
                <w:tab w:val="clear" w:pos="720"/>
                <w:tab w:val="num" w:pos="240"/>
              </w:tabs>
              <w:ind w:left="240" w:hanging="240"/>
              <w:jc w:val="both"/>
              <w:rPr>
                <w:ins w:id="164" w:author="Iuli" w:date="2019-06-21T10:40:00Z"/>
                <w:rFonts w:ascii="Arial Narrow" w:hAnsi="Arial Narrow"/>
                <w:spacing w:val="-4"/>
                <w:sz w:val="22"/>
                <w:szCs w:val="22"/>
                <w:rPrChange w:id="165" w:author="Iuli" w:date="2019-06-21T10:40:00Z">
                  <w:rPr>
                    <w:ins w:id="166" w:author="Iuli" w:date="2019-06-21T10:40:00Z"/>
                    <w:spacing w:val="-4"/>
                    <w:sz w:val="20"/>
                    <w:szCs w:val="20"/>
                  </w:rPr>
                </w:rPrChange>
              </w:rPr>
            </w:pPr>
            <w:ins w:id="167" w:author="Iuli" w:date="2019-06-21T10:40:00Z">
              <w:r w:rsidRPr="000F3001">
                <w:rPr>
                  <w:rFonts w:ascii="Arial Narrow" w:hAnsi="Arial Narrow"/>
                  <w:spacing w:val="-2"/>
                  <w:sz w:val="22"/>
                  <w:szCs w:val="22"/>
                  <w:rPrChange w:id="168" w:author="Iuli" w:date="2019-06-21T10:40:00Z">
                    <w:rPr>
                      <w:spacing w:val="-2"/>
                      <w:sz w:val="20"/>
                      <w:szCs w:val="20"/>
                    </w:rPr>
                  </w:rPrChange>
                </w:rPr>
                <w:t xml:space="preserve">să </w:t>
              </w:r>
            </w:ins>
            <w:ins w:id="169" w:author="Iuli" w:date="2021-10-04T09:28:00Z">
              <w:r w:rsidR="00346347">
                <w:rPr>
                  <w:rFonts w:ascii="Arial Narrow" w:hAnsi="Arial Narrow"/>
                  <w:spacing w:val="-2"/>
                  <w:sz w:val="22"/>
                  <w:szCs w:val="22"/>
                </w:rPr>
                <w:t xml:space="preserve">simplifice anumite sisteme </w:t>
              </w:r>
            </w:ins>
            <w:ins w:id="170" w:author="Iuli" w:date="2021-10-04T09:29:00Z">
              <w:r w:rsidR="00346347">
                <w:rPr>
                  <w:rFonts w:ascii="Arial Narrow" w:hAnsi="Arial Narrow"/>
                  <w:spacing w:val="-2"/>
                  <w:sz w:val="22"/>
                  <w:szCs w:val="22"/>
                </w:rPr>
                <w:t xml:space="preserve">reale </w:t>
              </w:r>
            </w:ins>
            <w:ins w:id="171" w:author="Iuli" w:date="2021-10-04T09:28:00Z">
              <w:r w:rsidR="00346347">
                <w:rPr>
                  <w:rFonts w:ascii="Arial Narrow" w:hAnsi="Arial Narrow"/>
                  <w:spacing w:val="-2"/>
                  <w:sz w:val="22"/>
                  <w:szCs w:val="22"/>
                </w:rPr>
                <w:t xml:space="preserve">mecanice şi să le </w:t>
              </w:r>
            </w:ins>
            <w:ins w:id="172" w:author="Iuli" w:date="2019-06-21T10:40:00Z">
              <w:r w:rsidRPr="000F3001">
                <w:rPr>
                  <w:rFonts w:ascii="Arial Narrow" w:hAnsi="Arial Narrow"/>
                  <w:spacing w:val="-2"/>
                  <w:sz w:val="22"/>
                  <w:szCs w:val="22"/>
                  <w:rPrChange w:id="173" w:author="Iuli" w:date="2019-06-21T10:40:00Z">
                    <w:rPr>
                      <w:spacing w:val="-2"/>
                      <w:sz w:val="20"/>
                      <w:szCs w:val="20"/>
                    </w:rPr>
                  </w:rPrChange>
                </w:rPr>
                <w:t xml:space="preserve">modeleze </w:t>
              </w:r>
            </w:ins>
            <w:ins w:id="174" w:author="Iuli" w:date="2021-10-04T09:29:00Z">
              <w:r w:rsidR="00346347">
                <w:rPr>
                  <w:rFonts w:ascii="Arial Narrow" w:hAnsi="Arial Narrow"/>
                  <w:spacing w:val="-2"/>
                  <w:sz w:val="22"/>
                  <w:szCs w:val="22"/>
                </w:rPr>
                <w:t xml:space="preserve">prin </w:t>
              </w:r>
            </w:ins>
            <w:ins w:id="175" w:author="Iuli" w:date="2019-06-21T10:40:00Z">
              <w:r w:rsidRPr="000F3001">
                <w:rPr>
                  <w:rFonts w:ascii="Arial Narrow" w:hAnsi="Arial Narrow"/>
                  <w:spacing w:val="-2"/>
                  <w:sz w:val="22"/>
                  <w:szCs w:val="22"/>
                  <w:rPrChange w:id="176" w:author="Iuli" w:date="2019-06-21T10:40:00Z">
                    <w:rPr>
                      <w:spacing w:val="-2"/>
                      <w:sz w:val="20"/>
                      <w:szCs w:val="20"/>
                    </w:rPr>
                  </w:rPrChange>
                </w:rPr>
                <w:t>sisteme mecanice cu un grad de libertate</w:t>
              </w:r>
            </w:ins>
            <w:ins w:id="177" w:author="Iuli" w:date="2021-10-04T07:14:00Z">
              <w:r w:rsidR="008F11E5">
                <w:rPr>
                  <w:rFonts w:ascii="Arial Narrow" w:hAnsi="Arial Narrow"/>
                  <w:spacing w:val="-2"/>
                  <w:sz w:val="22"/>
                  <w:szCs w:val="22"/>
                </w:rPr>
                <w:t>,</w:t>
              </w:r>
            </w:ins>
          </w:p>
          <w:p w14:paraId="34DA07E4" w14:textId="77777777" w:rsidR="000F3001" w:rsidRPr="000F3001" w:rsidRDefault="000F3001" w:rsidP="000F3001">
            <w:pPr>
              <w:numPr>
                <w:ilvl w:val="0"/>
                <w:numId w:val="15"/>
              </w:numPr>
              <w:tabs>
                <w:tab w:val="clear" w:pos="720"/>
                <w:tab w:val="num" w:pos="240"/>
              </w:tabs>
              <w:ind w:left="240" w:hanging="240"/>
              <w:jc w:val="both"/>
              <w:rPr>
                <w:ins w:id="178" w:author="Iuli" w:date="2019-06-21T10:40:00Z"/>
                <w:rFonts w:ascii="Arial Narrow" w:hAnsi="Arial Narrow"/>
                <w:spacing w:val="-4"/>
                <w:sz w:val="22"/>
                <w:szCs w:val="22"/>
                <w:lang w:val="it-IT"/>
                <w:rPrChange w:id="179" w:author="Iuli" w:date="2019-06-21T10:40:00Z">
                  <w:rPr>
                    <w:ins w:id="180" w:author="Iuli" w:date="2019-06-21T10:40:00Z"/>
                    <w:spacing w:val="-4"/>
                    <w:sz w:val="20"/>
                    <w:szCs w:val="20"/>
                    <w:lang w:val="it-IT"/>
                  </w:rPr>
                </w:rPrChange>
              </w:rPr>
            </w:pPr>
            <w:ins w:id="181" w:author="Iuli" w:date="2019-06-21T10:40:00Z">
              <w:r w:rsidRPr="000F3001">
                <w:rPr>
                  <w:rFonts w:ascii="Arial Narrow" w:hAnsi="Arial Narrow"/>
                  <w:spacing w:val="-2"/>
                  <w:sz w:val="22"/>
                  <w:szCs w:val="22"/>
                  <w:lang w:val="it-IT"/>
                  <w:rPrChange w:id="182" w:author="Iuli" w:date="2019-06-21T10:40:00Z">
                    <w:rPr>
                      <w:spacing w:val="-2"/>
                      <w:sz w:val="20"/>
                      <w:szCs w:val="20"/>
                      <w:lang w:val="it-IT"/>
                    </w:rPr>
                  </w:rPrChange>
                </w:rPr>
                <w:t>să modeleze sisteme mecanice cu mai multe grade de libertate</w:t>
              </w:r>
            </w:ins>
            <w:ins w:id="183" w:author="Iuli" w:date="2021-10-04T07:14:00Z">
              <w:r w:rsidR="008F11E5">
                <w:rPr>
                  <w:rFonts w:ascii="Arial Narrow" w:hAnsi="Arial Narrow"/>
                  <w:spacing w:val="-2"/>
                  <w:sz w:val="22"/>
                  <w:szCs w:val="22"/>
                  <w:lang w:val="it-IT"/>
                </w:rPr>
                <w:t>,</w:t>
              </w:r>
            </w:ins>
          </w:p>
          <w:p w14:paraId="2B6D81F5" w14:textId="77777777" w:rsidR="000F3001" w:rsidRPr="000F3001" w:rsidRDefault="000F3001" w:rsidP="000F3001">
            <w:pPr>
              <w:numPr>
                <w:ilvl w:val="0"/>
                <w:numId w:val="15"/>
              </w:numPr>
              <w:tabs>
                <w:tab w:val="clear" w:pos="720"/>
                <w:tab w:val="num" w:pos="240"/>
              </w:tabs>
              <w:ind w:left="240" w:hanging="240"/>
              <w:jc w:val="both"/>
              <w:rPr>
                <w:ins w:id="184" w:author="Iuli" w:date="2019-06-21T10:40:00Z"/>
                <w:rFonts w:ascii="Arial Narrow" w:hAnsi="Arial Narrow"/>
                <w:spacing w:val="-4"/>
                <w:sz w:val="22"/>
                <w:szCs w:val="22"/>
                <w:rPrChange w:id="185" w:author="Iuli" w:date="2019-06-21T10:40:00Z">
                  <w:rPr>
                    <w:ins w:id="186" w:author="Iuli" w:date="2019-06-21T10:40:00Z"/>
                    <w:spacing w:val="-4"/>
                    <w:sz w:val="20"/>
                    <w:szCs w:val="20"/>
                  </w:rPr>
                </w:rPrChange>
              </w:rPr>
            </w:pPr>
            <w:ins w:id="187" w:author="Iuli" w:date="2019-06-21T10:40:00Z">
              <w:r w:rsidRPr="000F3001">
                <w:rPr>
                  <w:rFonts w:ascii="Arial Narrow" w:hAnsi="Arial Narrow"/>
                  <w:spacing w:val="-2"/>
                  <w:sz w:val="22"/>
                  <w:szCs w:val="22"/>
                  <w:rPrChange w:id="188" w:author="Iuli" w:date="2019-06-21T10:40:00Z">
                    <w:rPr>
                      <w:spacing w:val="-2"/>
                      <w:sz w:val="20"/>
                      <w:szCs w:val="20"/>
                    </w:rPr>
                  </w:rPrChange>
                </w:rPr>
                <w:t xml:space="preserve">să abordeze analitic comportamentul dinamic al anumitor sisteme mecanice </w:t>
              </w:r>
            </w:ins>
            <w:ins w:id="189" w:author="Iuli" w:date="2021-10-04T07:13:00Z">
              <w:r w:rsidR="008F11E5">
                <w:rPr>
                  <w:rFonts w:ascii="Arial Narrow" w:hAnsi="Arial Narrow"/>
                  <w:spacing w:val="-2"/>
                  <w:sz w:val="22"/>
                  <w:szCs w:val="22"/>
                </w:rPr>
                <w:t>cu aplica</w:t>
              </w:r>
              <w:r w:rsidR="00BA7187">
                <w:rPr>
                  <w:rFonts w:ascii="Arial Narrow" w:hAnsi="Arial Narrow"/>
                  <w:spacing w:val="-2"/>
                  <w:sz w:val="22"/>
                  <w:szCs w:val="22"/>
                </w:rPr>
                <w:t xml:space="preserve">re în domeniul automobilelor, </w:t>
              </w:r>
              <w:r w:rsidR="008F11E5">
                <w:rPr>
                  <w:rFonts w:ascii="Arial Narrow" w:hAnsi="Arial Narrow"/>
                  <w:spacing w:val="-2"/>
                  <w:sz w:val="22"/>
                  <w:szCs w:val="22"/>
                </w:rPr>
                <w:t>a</w:t>
              </w:r>
            </w:ins>
            <w:ins w:id="190" w:author="Iuli" w:date="2021-10-04T07:15:00Z">
              <w:r w:rsidR="00BA7187">
                <w:rPr>
                  <w:rFonts w:ascii="Arial Narrow" w:hAnsi="Arial Narrow"/>
                  <w:spacing w:val="-2"/>
                  <w:sz w:val="22"/>
                  <w:szCs w:val="22"/>
                </w:rPr>
                <w:t>l</w:t>
              </w:r>
            </w:ins>
            <w:ins w:id="191" w:author="Iuli" w:date="2021-10-04T07:13:00Z">
              <w:r w:rsidR="008F11E5">
                <w:rPr>
                  <w:rFonts w:ascii="Arial Narrow" w:hAnsi="Arial Narrow"/>
                  <w:spacing w:val="-2"/>
                  <w:sz w:val="22"/>
                  <w:szCs w:val="22"/>
                </w:rPr>
                <w:t xml:space="preserve"> mecatronicii</w:t>
              </w:r>
              <w:r w:rsidR="00BA7187">
                <w:rPr>
                  <w:rFonts w:ascii="Arial Narrow" w:hAnsi="Arial Narrow"/>
                  <w:spacing w:val="-2"/>
                  <w:sz w:val="22"/>
                  <w:szCs w:val="22"/>
                </w:rPr>
                <w:t xml:space="preserve"> etc.,</w:t>
              </w:r>
            </w:ins>
          </w:p>
          <w:p w14:paraId="231F5C76" w14:textId="77777777" w:rsidR="000F3001" w:rsidRDefault="000F3001" w:rsidP="000F3001">
            <w:pPr>
              <w:numPr>
                <w:ilvl w:val="0"/>
                <w:numId w:val="15"/>
              </w:numPr>
              <w:tabs>
                <w:tab w:val="clear" w:pos="720"/>
                <w:tab w:val="num" w:pos="240"/>
              </w:tabs>
              <w:ind w:left="240" w:hanging="240"/>
              <w:jc w:val="both"/>
              <w:rPr>
                <w:ins w:id="192" w:author="Iuli" w:date="2021-10-04T09:29:00Z"/>
                <w:rFonts w:ascii="Arial Narrow" w:hAnsi="Arial Narrow"/>
                <w:spacing w:val="-2"/>
                <w:sz w:val="22"/>
                <w:szCs w:val="22"/>
                <w:lang w:val="it-IT"/>
              </w:rPr>
            </w:pPr>
            <w:ins w:id="193" w:author="Iuli" w:date="2019-06-21T10:40:00Z">
              <w:r w:rsidRPr="000F3001">
                <w:rPr>
                  <w:rFonts w:ascii="Arial Narrow" w:hAnsi="Arial Narrow"/>
                  <w:spacing w:val="-2"/>
                  <w:sz w:val="22"/>
                  <w:szCs w:val="22"/>
                  <w:lang w:val="it-IT"/>
                  <w:rPrChange w:id="194" w:author="Iuli" w:date="2019-06-21T10:40:00Z">
                    <w:rPr>
                      <w:spacing w:val="-2"/>
                      <w:sz w:val="20"/>
                      <w:szCs w:val="20"/>
                      <w:lang w:val="it-IT"/>
                    </w:rPr>
                  </w:rPrChange>
                </w:rPr>
                <w:t>să poată identifica parametri dinamici ai structurilor pe baza măsurătorilor în regim dinamic</w:t>
              </w:r>
              <w:r w:rsidR="008F11E5">
                <w:rPr>
                  <w:rFonts w:ascii="Arial Narrow" w:hAnsi="Arial Narrow"/>
                  <w:spacing w:val="-2"/>
                  <w:sz w:val="22"/>
                  <w:szCs w:val="22"/>
                  <w:lang w:val="it-IT"/>
                </w:rPr>
                <w:t>,</w:t>
              </w:r>
            </w:ins>
          </w:p>
          <w:p w14:paraId="052AE726" w14:textId="77777777" w:rsidR="00346347" w:rsidRPr="000F3001" w:rsidRDefault="00346347" w:rsidP="000F3001">
            <w:pPr>
              <w:numPr>
                <w:ilvl w:val="0"/>
                <w:numId w:val="15"/>
              </w:numPr>
              <w:tabs>
                <w:tab w:val="clear" w:pos="720"/>
                <w:tab w:val="num" w:pos="240"/>
              </w:tabs>
              <w:ind w:left="240" w:hanging="240"/>
              <w:jc w:val="both"/>
              <w:rPr>
                <w:ins w:id="195" w:author="Iuli" w:date="2019-06-21T10:40:00Z"/>
                <w:rFonts w:ascii="Arial Narrow" w:hAnsi="Arial Narrow"/>
                <w:spacing w:val="-2"/>
                <w:sz w:val="22"/>
                <w:szCs w:val="22"/>
                <w:lang w:val="it-IT"/>
                <w:rPrChange w:id="196" w:author="Iuli" w:date="2019-06-21T10:40:00Z">
                  <w:rPr>
                    <w:ins w:id="197" w:author="Iuli" w:date="2019-06-21T10:40:00Z"/>
                    <w:spacing w:val="-2"/>
                    <w:sz w:val="20"/>
                    <w:szCs w:val="20"/>
                    <w:lang w:val="it-IT"/>
                  </w:rPr>
                </w:rPrChange>
              </w:rPr>
            </w:pPr>
            <w:ins w:id="198" w:author="Iuli" w:date="2021-10-04T09:29:00Z">
              <w:r>
                <w:rPr>
                  <w:rFonts w:ascii="Arial Narrow" w:hAnsi="Arial Narrow"/>
                  <w:spacing w:val="-2"/>
                  <w:sz w:val="22"/>
                  <w:szCs w:val="22"/>
                  <w:lang w:val="it-IT"/>
                </w:rPr>
                <w:t xml:space="preserve">să înţeleagă observarea semnalelor </w:t>
              </w:r>
            </w:ins>
            <w:ins w:id="199" w:author="Iuli" w:date="2021-10-04T09:30:00Z">
              <w:r>
                <w:rPr>
                  <w:rFonts w:ascii="Arial Narrow" w:hAnsi="Arial Narrow"/>
                  <w:spacing w:val="-2"/>
                  <w:sz w:val="22"/>
                  <w:szCs w:val="22"/>
                  <w:lang w:val="it-IT"/>
                </w:rPr>
                <w:t>în domeniu frecvenţă,</w:t>
              </w:r>
            </w:ins>
            <w:ins w:id="200" w:author="Iuli" w:date="2021-10-04T09:31:00Z">
              <w:r>
                <w:rPr>
                  <w:rFonts w:ascii="Arial Narrow" w:hAnsi="Arial Narrow"/>
                  <w:spacing w:val="-2"/>
                  <w:sz w:val="22"/>
                  <w:szCs w:val="22"/>
                  <w:lang w:val="it-IT"/>
                </w:rPr>
                <w:t xml:space="preserve"> </w:t>
              </w:r>
            </w:ins>
            <w:ins w:id="201" w:author="Iuli" w:date="2021-10-04T09:30:00Z">
              <w:r>
                <w:rPr>
                  <w:rFonts w:ascii="Arial Narrow" w:hAnsi="Arial Narrow"/>
                  <w:spacing w:val="-2"/>
                  <w:sz w:val="22"/>
                  <w:szCs w:val="22"/>
                  <w:lang w:val="it-IT"/>
                </w:rPr>
                <w:t>tra</w:t>
              </w:r>
            </w:ins>
            <w:ins w:id="202" w:author="Iuli" w:date="2021-10-04T09:31:00Z">
              <w:r>
                <w:rPr>
                  <w:rFonts w:ascii="Arial Narrow" w:hAnsi="Arial Narrow"/>
                  <w:spacing w:val="-2"/>
                  <w:sz w:val="22"/>
                  <w:szCs w:val="22"/>
                  <w:lang w:val="it-IT"/>
                </w:rPr>
                <w:t>ns</w:t>
              </w:r>
            </w:ins>
            <w:ins w:id="203" w:author="Iuli" w:date="2021-10-04T09:30:00Z">
              <w:r>
                <w:rPr>
                  <w:rFonts w:ascii="Arial Narrow" w:hAnsi="Arial Narrow"/>
                  <w:spacing w:val="-2"/>
                  <w:sz w:val="22"/>
                  <w:szCs w:val="22"/>
                  <w:lang w:val="it-IT"/>
                </w:rPr>
                <w:t>formata Fourier şi puterea spectrală,</w:t>
              </w:r>
            </w:ins>
          </w:p>
          <w:p w14:paraId="59F24CD5" w14:textId="77777777" w:rsidR="000F3001" w:rsidRDefault="000F3001" w:rsidP="000F3001">
            <w:pPr>
              <w:numPr>
                <w:ilvl w:val="0"/>
                <w:numId w:val="15"/>
              </w:numPr>
              <w:tabs>
                <w:tab w:val="clear" w:pos="720"/>
                <w:tab w:val="num" w:pos="240"/>
              </w:tabs>
              <w:ind w:left="240" w:hanging="240"/>
              <w:jc w:val="both"/>
              <w:rPr>
                <w:ins w:id="204" w:author="Iuli" w:date="2019-06-21T10:41:00Z"/>
                <w:rFonts w:ascii="Arial Narrow" w:hAnsi="Arial Narrow"/>
                <w:spacing w:val="-2"/>
                <w:sz w:val="22"/>
                <w:szCs w:val="22"/>
              </w:rPr>
            </w:pPr>
            <w:ins w:id="205" w:author="Iuli" w:date="2019-06-21T10:40:00Z">
              <w:r w:rsidRPr="000F3001">
                <w:rPr>
                  <w:rFonts w:ascii="Arial Narrow" w:hAnsi="Arial Narrow"/>
                  <w:spacing w:val="-2"/>
                  <w:sz w:val="22"/>
                  <w:szCs w:val="22"/>
                  <w:rPrChange w:id="206" w:author="Iuli" w:date="2019-06-21T10:40:00Z">
                    <w:rPr>
                      <w:spacing w:val="-2"/>
                      <w:sz w:val="20"/>
                      <w:szCs w:val="20"/>
                    </w:rPr>
                  </w:rPrChange>
                </w:rPr>
                <w:t xml:space="preserve">să </w:t>
              </w:r>
            </w:ins>
            <w:ins w:id="207" w:author="Iuli" w:date="2019-06-21T10:41:00Z">
              <w:r>
                <w:rPr>
                  <w:rFonts w:ascii="Arial Narrow" w:hAnsi="Arial Narrow"/>
                  <w:spacing w:val="-2"/>
                  <w:sz w:val="22"/>
                  <w:szCs w:val="22"/>
                </w:rPr>
                <w:t xml:space="preserve">posede noţiuni de </w:t>
              </w:r>
            </w:ins>
            <w:ins w:id="208" w:author="Iuli" w:date="2019-06-21T10:40:00Z">
              <w:r w:rsidRPr="000F3001">
                <w:rPr>
                  <w:rFonts w:ascii="Arial Narrow" w:hAnsi="Arial Narrow"/>
                  <w:spacing w:val="-2"/>
                  <w:sz w:val="22"/>
                  <w:szCs w:val="22"/>
                  <w:rPrChange w:id="209" w:author="Iuli" w:date="2019-06-21T10:40:00Z">
                    <w:rPr>
                      <w:spacing w:val="-2"/>
                      <w:sz w:val="20"/>
                      <w:szCs w:val="20"/>
                    </w:rPr>
                  </w:rPrChange>
                </w:rPr>
                <w:t xml:space="preserve">analiză modală </w:t>
              </w:r>
            </w:ins>
            <w:ins w:id="210" w:author="Iuli" w:date="2021-10-04T07:11:00Z">
              <w:r w:rsidR="008F11E5">
                <w:rPr>
                  <w:rFonts w:ascii="Arial Narrow" w:hAnsi="Arial Narrow"/>
                  <w:spacing w:val="-2"/>
                  <w:sz w:val="22"/>
                  <w:szCs w:val="22"/>
                </w:rPr>
                <w:t>(</w:t>
              </w:r>
            </w:ins>
            <w:ins w:id="211" w:author="Iuli" w:date="2019-06-21T10:40:00Z">
              <w:r w:rsidRPr="000F3001">
                <w:rPr>
                  <w:rFonts w:ascii="Arial Narrow" w:hAnsi="Arial Narrow"/>
                  <w:spacing w:val="-2"/>
                  <w:sz w:val="22"/>
                  <w:szCs w:val="22"/>
                  <w:rPrChange w:id="212" w:author="Iuli" w:date="2019-06-21T10:40:00Z">
                    <w:rPr>
                      <w:spacing w:val="-2"/>
                      <w:sz w:val="20"/>
                      <w:szCs w:val="20"/>
                    </w:rPr>
                  </w:rPrChange>
                </w:rPr>
                <w:t>numeric si experimental</w:t>
              </w:r>
            </w:ins>
            <w:ins w:id="213" w:author="Iuli" w:date="2021-10-04T07:12:00Z">
              <w:r w:rsidR="008F11E5">
                <w:rPr>
                  <w:rFonts w:ascii="Arial Narrow" w:hAnsi="Arial Narrow"/>
                  <w:spacing w:val="-2"/>
                  <w:sz w:val="22"/>
                  <w:szCs w:val="22"/>
                </w:rPr>
                <w:t>)</w:t>
              </w:r>
            </w:ins>
            <w:ins w:id="214" w:author="Iuli" w:date="2019-06-21T10:40:00Z">
              <w:r w:rsidRPr="000F3001">
                <w:rPr>
                  <w:rFonts w:ascii="Arial Narrow" w:hAnsi="Arial Narrow"/>
                  <w:spacing w:val="-2"/>
                  <w:sz w:val="22"/>
                  <w:szCs w:val="22"/>
                  <w:rPrChange w:id="215" w:author="Iuli" w:date="2019-06-21T10:40:00Z">
                    <w:rPr>
                      <w:spacing w:val="-2"/>
                      <w:sz w:val="20"/>
                      <w:szCs w:val="20"/>
                    </w:rPr>
                  </w:rPrChange>
                </w:rPr>
                <w:t>,</w:t>
              </w:r>
            </w:ins>
          </w:p>
          <w:p w14:paraId="3F7A71C7" w14:textId="77777777" w:rsidR="003E5614" w:rsidRPr="00F75FF7" w:rsidRDefault="000F3001">
            <w:pPr>
              <w:numPr>
                <w:ilvl w:val="0"/>
                <w:numId w:val="15"/>
              </w:numPr>
              <w:tabs>
                <w:tab w:val="clear" w:pos="720"/>
                <w:tab w:val="num" w:pos="240"/>
              </w:tabs>
              <w:ind w:left="240" w:hanging="240"/>
              <w:jc w:val="both"/>
              <w:rPr>
                <w:ins w:id="216" w:author="Iuli" w:date="2021-10-04T07:14:00Z"/>
                <w:rFonts w:asciiTheme="minorHAnsi" w:hAnsiTheme="minorHAnsi" w:cstheme="minorHAnsi"/>
                <w:rPrChange w:id="217" w:author="Iuli" w:date="2021-10-04T09:25:00Z">
                  <w:rPr>
                    <w:ins w:id="218" w:author="Iuli" w:date="2021-10-04T07:14:00Z"/>
                    <w:rFonts w:ascii="Arial Narrow" w:hAnsi="Arial Narrow"/>
                    <w:spacing w:val="-2"/>
                    <w:sz w:val="22"/>
                    <w:szCs w:val="22"/>
                  </w:rPr>
                </w:rPrChange>
              </w:rPr>
              <w:pPrChange w:id="219" w:author="Iuli" w:date="2019-06-21T10:41:00Z">
                <w:pPr>
                  <w:tabs>
                    <w:tab w:val="left" w:pos="240"/>
                  </w:tabs>
                  <w:jc w:val="both"/>
                </w:pPr>
              </w:pPrChange>
            </w:pPr>
            <w:ins w:id="220" w:author="Iuli" w:date="2019-06-21T10:40:00Z">
              <w:r w:rsidRPr="000F3001">
                <w:rPr>
                  <w:rFonts w:ascii="Arial Narrow" w:hAnsi="Arial Narrow"/>
                  <w:spacing w:val="-2"/>
                  <w:sz w:val="22"/>
                  <w:szCs w:val="22"/>
                  <w:rPrChange w:id="221" w:author="Iuli" w:date="2019-06-21T10:40:00Z">
                    <w:rPr>
                      <w:spacing w:val="-2"/>
                      <w:sz w:val="20"/>
                      <w:szCs w:val="20"/>
                    </w:rPr>
                  </w:rPrChange>
                </w:rPr>
                <w:t xml:space="preserve">să înţeleagă importanţa modelării dinamice a sistemelor </w:t>
              </w:r>
            </w:ins>
            <w:ins w:id="222" w:author="Iuli" w:date="2019-06-21T10:41:00Z">
              <w:r>
                <w:rPr>
                  <w:rFonts w:ascii="Arial Narrow" w:hAnsi="Arial Narrow"/>
                  <w:spacing w:val="-2"/>
                  <w:sz w:val="22"/>
                  <w:szCs w:val="22"/>
                </w:rPr>
                <w:t xml:space="preserve">dinamice </w:t>
              </w:r>
            </w:ins>
            <w:ins w:id="223" w:author="Iuli" w:date="2019-06-21T10:40:00Z">
              <w:r w:rsidRPr="000F3001">
                <w:rPr>
                  <w:rFonts w:ascii="Arial Narrow" w:hAnsi="Arial Narrow"/>
                  <w:spacing w:val="-2"/>
                  <w:sz w:val="22"/>
                  <w:szCs w:val="22"/>
                  <w:rPrChange w:id="224" w:author="Iuli" w:date="2019-06-21T10:40:00Z">
                    <w:rPr>
                      <w:spacing w:val="-2"/>
                      <w:sz w:val="20"/>
                      <w:szCs w:val="20"/>
                    </w:rPr>
                  </w:rPrChange>
                </w:rPr>
                <w:t>complexe folosind metoda elementelor finite</w:t>
              </w:r>
            </w:ins>
            <w:ins w:id="225" w:author="Iuli" w:date="2021-10-04T07:14:00Z">
              <w:r w:rsidR="00F75FF7">
                <w:rPr>
                  <w:rFonts w:ascii="Arial Narrow" w:hAnsi="Arial Narrow"/>
                  <w:spacing w:val="-2"/>
                  <w:sz w:val="22"/>
                  <w:szCs w:val="22"/>
                </w:rPr>
                <w:t>,</w:t>
              </w:r>
            </w:ins>
          </w:p>
          <w:p w14:paraId="576BB66F" w14:textId="77777777" w:rsidR="00F75FF7" w:rsidRPr="00F75FF7" w:rsidRDefault="00F75FF7">
            <w:pPr>
              <w:numPr>
                <w:ilvl w:val="0"/>
                <w:numId w:val="15"/>
              </w:numPr>
              <w:tabs>
                <w:tab w:val="clear" w:pos="720"/>
                <w:tab w:val="num" w:pos="240"/>
              </w:tabs>
              <w:ind w:left="240" w:hanging="240"/>
              <w:jc w:val="both"/>
              <w:rPr>
                <w:ins w:id="226" w:author="Iuli" w:date="2021-10-04T09:25:00Z"/>
                <w:rFonts w:asciiTheme="minorHAnsi" w:hAnsiTheme="minorHAnsi" w:cstheme="minorHAnsi"/>
                <w:rPrChange w:id="227" w:author="Iuli" w:date="2021-10-04T09:25:00Z">
                  <w:rPr>
                    <w:ins w:id="228" w:author="Iuli" w:date="2021-10-04T09:25:00Z"/>
                    <w:rFonts w:ascii="Arial Narrow" w:hAnsi="Arial Narrow"/>
                    <w:spacing w:val="-2"/>
                    <w:sz w:val="22"/>
                    <w:szCs w:val="22"/>
                  </w:rPr>
                </w:rPrChange>
              </w:rPr>
              <w:pPrChange w:id="229" w:author="Iuli" w:date="2019-06-21T10:41:00Z">
                <w:pPr>
                  <w:tabs>
                    <w:tab w:val="left" w:pos="240"/>
                  </w:tabs>
                  <w:jc w:val="both"/>
                </w:pPr>
              </w:pPrChange>
            </w:pPr>
            <w:ins w:id="230" w:author="Iuli" w:date="2021-10-04T09:25:00Z">
              <w:r>
                <w:rPr>
                  <w:rFonts w:ascii="Arial Narrow" w:hAnsi="Arial Narrow"/>
                  <w:spacing w:val="-2"/>
                  <w:sz w:val="22"/>
                  <w:szCs w:val="22"/>
                </w:rPr>
                <w:t>să selecteze senzori pentru masurarea vibraţiilor</w:t>
              </w:r>
              <w:r w:rsidR="00AE79DF">
                <w:rPr>
                  <w:rFonts w:ascii="Arial Narrow" w:hAnsi="Arial Narrow"/>
                  <w:spacing w:val="-2"/>
                  <w:sz w:val="22"/>
                  <w:szCs w:val="22"/>
                </w:rPr>
                <w:t xml:space="preserve"> </w:t>
              </w:r>
            </w:ins>
            <w:ins w:id="231" w:author="Iuli" w:date="2023-02-28T08:49:00Z">
              <w:r w:rsidR="00AE79DF">
                <w:rPr>
                  <w:rFonts w:ascii="Arial Narrow" w:hAnsi="Arial Narrow"/>
                  <w:spacing w:val="-2"/>
                  <w:sz w:val="22"/>
                  <w:szCs w:val="22"/>
                </w:rPr>
                <w:t>şi zgomotelor</w:t>
              </w:r>
            </w:ins>
          </w:p>
          <w:p w14:paraId="5A42A3AE" w14:textId="77777777" w:rsidR="00F75FF7" w:rsidRPr="00DF6F11" w:rsidRDefault="00F75FF7">
            <w:pPr>
              <w:numPr>
                <w:ilvl w:val="0"/>
                <w:numId w:val="15"/>
              </w:numPr>
              <w:tabs>
                <w:tab w:val="clear" w:pos="720"/>
                <w:tab w:val="num" w:pos="240"/>
              </w:tabs>
              <w:ind w:left="240" w:hanging="240"/>
              <w:jc w:val="both"/>
              <w:rPr>
                <w:rFonts w:asciiTheme="minorHAnsi" w:hAnsiTheme="minorHAnsi" w:cstheme="minorHAnsi"/>
              </w:rPr>
              <w:pPrChange w:id="232" w:author="Iuli" w:date="2019-06-21T10:41:00Z">
                <w:pPr>
                  <w:tabs>
                    <w:tab w:val="left" w:pos="240"/>
                  </w:tabs>
                  <w:jc w:val="both"/>
                </w:pPr>
              </w:pPrChange>
            </w:pPr>
            <w:ins w:id="233" w:author="Iuli" w:date="2021-10-04T09:26:00Z">
              <w:r>
                <w:rPr>
                  <w:rFonts w:ascii="Arial Narrow" w:hAnsi="Arial Narrow"/>
                  <w:spacing w:val="-2"/>
                  <w:sz w:val="22"/>
                  <w:szCs w:val="22"/>
                </w:rPr>
                <w:t xml:space="preserve">să identifice defecte in sisteme mecanice prin măsurarea vibraţiilor </w:t>
              </w:r>
            </w:ins>
            <w:ins w:id="234" w:author="Iuli" w:date="2021-10-04T09:27:00Z">
              <w:r>
                <w:rPr>
                  <w:rFonts w:ascii="Arial Narrow" w:hAnsi="Arial Narrow"/>
                  <w:spacing w:val="-2"/>
                  <w:sz w:val="22"/>
                  <w:szCs w:val="22"/>
                </w:rPr>
                <w:t>şi analiza lor în domeniul timp şi frecvenţă</w:t>
              </w:r>
            </w:ins>
            <w:ins w:id="235" w:author="Iuli" w:date="2023-02-28T08:49:00Z">
              <w:r w:rsidR="00AE79DF">
                <w:rPr>
                  <w:rFonts w:ascii="Arial Narrow" w:hAnsi="Arial Narrow"/>
                  <w:spacing w:val="-2"/>
                  <w:sz w:val="22"/>
                  <w:szCs w:val="22"/>
                </w:rPr>
                <w:t xml:space="preserve"> prin prelucrarea statistic</w:t>
              </w:r>
            </w:ins>
            <w:ins w:id="236" w:author="Iuli" w:date="2023-02-28T08:50:00Z">
              <w:r w:rsidR="00AE79DF">
                <w:rPr>
                  <w:rFonts w:ascii="Arial Narrow" w:hAnsi="Arial Narrow"/>
                  <w:spacing w:val="-2"/>
                  <w:sz w:val="22"/>
                  <w:szCs w:val="22"/>
                </w:rPr>
                <w:t>ă a semnalelor şi prin alte metode matematice</w:t>
              </w:r>
            </w:ins>
            <w:ins w:id="237" w:author="Iuli" w:date="2021-10-04T09:27:00Z">
              <w:r>
                <w:rPr>
                  <w:rFonts w:ascii="Arial Narrow" w:hAnsi="Arial Narrow"/>
                  <w:spacing w:val="-2"/>
                  <w:sz w:val="22"/>
                  <w:szCs w:val="22"/>
                </w:rPr>
                <w:t>.</w:t>
              </w:r>
            </w:ins>
          </w:p>
        </w:tc>
      </w:tr>
      <w:tr w:rsidR="00EE0BA5" w:rsidRPr="00DF6F11" w14:paraId="26E09CE4" w14:textId="77777777" w:rsidTr="00AD353F">
        <w:trPr>
          <w:cantSplit/>
          <w:trHeight w:val="2396"/>
        </w:trPr>
        <w:tc>
          <w:tcPr>
            <w:tcW w:w="509" w:type="dxa"/>
            <w:shd w:val="clear" w:color="auto" w:fill="E0E0E0"/>
            <w:textDirection w:val="btLr"/>
          </w:tcPr>
          <w:p w14:paraId="6C3521F6" w14:textId="77777777" w:rsidR="00EE0BA5" w:rsidRPr="00DF6F11" w:rsidRDefault="00EE0BA5" w:rsidP="00EA7EE6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Competenţe</w:t>
            </w:r>
            <w:proofErr w:type="spellEnd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transversale</w:t>
            </w:r>
            <w:proofErr w:type="spellEnd"/>
          </w:p>
        </w:tc>
        <w:tc>
          <w:tcPr>
            <w:tcW w:w="9130" w:type="dxa"/>
            <w:shd w:val="clear" w:color="auto" w:fill="E0E0E0"/>
          </w:tcPr>
          <w:p w14:paraId="4D64D82C" w14:textId="77777777" w:rsidR="003015E9" w:rsidRPr="003472D8" w:rsidDel="00330B22" w:rsidRDefault="003015E9">
            <w:pPr>
              <w:jc w:val="both"/>
              <w:rPr>
                <w:del w:id="238" w:author="Iuli" w:date="2019-06-21T10:42:00Z"/>
                <w:rFonts w:ascii="Arial Narrow" w:hAnsi="Arial Narrow" w:cs="Arial Narrow"/>
                <w:color w:val="000000"/>
                <w:sz w:val="22"/>
                <w:szCs w:val="22"/>
                <w:rPrChange w:id="239" w:author="Iuli" w:date="2021-10-04T09:32:00Z">
                  <w:rPr>
                    <w:del w:id="240" w:author="Iuli" w:date="2019-06-21T10:42:00Z"/>
                    <w:rFonts w:ascii="Arial Narrow" w:hAnsi="Arial Narrow" w:cs="Arial Narrow"/>
                    <w:color w:val="000000"/>
                    <w:sz w:val="20"/>
                    <w:szCs w:val="20"/>
                  </w:rPr>
                </w:rPrChange>
              </w:rPr>
              <w:pPrChange w:id="241" w:author="Iuli" w:date="2019-06-21T10:42:00Z">
                <w:pPr/>
              </w:pPrChange>
            </w:pPr>
            <w:r w:rsidRPr="003472D8">
              <w:rPr>
                <w:rFonts w:ascii="Arial Narrow" w:hAnsi="Arial Narrow" w:cs="Arial Narrow"/>
                <w:color w:val="000000"/>
                <w:sz w:val="22"/>
                <w:szCs w:val="22"/>
                <w:rPrChange w:id="242" w:author="Iuli" w:date="2021-10-04T09:32:00Z">
                  <w:rPr>
                    <w:rFonts w:ascii="Arial Narrow" w:hAnsi="Arial Narrow" w:cs="Arial Narrow"/>
                    <w:color w:val="000000"/>
                    <w:sz w:val="20"/>
                    <w:szCs w:val="20"/>
                  </w:rPr>
                </w:rPrChange>
              </w:rPr>
              <w:t>Formare continuă şi utilizarea eficientă a surselor informaţionale şi a resurselor de comunicare (portaluri Internet, aplicaţii software de specialitate, baze de date, cursuri on-line etc.)</w:t>
            </w:r>
            <w:ins w:id="243" w:author="Iuli" w:date="2023-02-28T08:52:00Z">
              <w:r w:rsidR="00445BC5">
                <w:rPr>
                  <w:rFonts w:ascii="Arial Narrow" w:hAnsi="Arial Narrow" w:cs="Arial Narrow"/>
                  <w:color w:val="000000"/>
                  <w:sz w:val="22"/>
                  <w:szCs w:val="22"/>
                </w:rPr>
                <w:t xml:space="preserve">  CT1:</w:t>
              </w:r>
            </w:ins>
            <w:del w:id="244" w:author="Iuli" w:date="2023-02-28T08:52:00Z">
              <w:r w:rsidRPr="003472D8" w:rsidDel="00445BC5">
                <w:rPr>
                  <w:rFonts w:ascii="Arial Narrow" w:hAnsi="Arial Narrow" w:cs="Arial Narrow"/>
                  <w:color w:val="000000"/>
                  <w:sz w:val="22"/>
                  <w:szCs w:val="22"/>
                  <w:rPrChange w:id="245" w:author="Iuli" w:date="2021-10-04T09:32:00Z">
                    <w:rPr>
                      <w:rFonts w:ascii="Arial Narrow" w:hAnsi="Arial Narrow" w:cs="Arial Narrow"/>
                      <w:color w:val="000000"/>
                      <w:sz w:val="20"/>
                      <w:szCs w:val="20"/>
                    </w:rPr>
                  </w:rPrChange>
                </w:rPr>
                <w:delText>.</w:delText>
              </w:r>
            </w:del>
          </w:p>
          <w:p w14:paraId="30C5E8ED" w14:textId="77777777" w:rsidR="00330B22" w:rsidRPr="003472D8" w:rsidRDefault="00330B22">
            <w:pPr>
              <w:jc w:val="both"/>
              <w:rPr>
                <w:ins w:id="246" w:author="Iuli" w:date="2019-06-21T10:42:00Z"/>
                <w:color w:val="000000"/>
                <w:sz w:val="22"/>
                <w:szCs w:val="22"/>
                <w:lang w:val="it-IT"/>
                <w:rPrChange w:id="247" w:author="Iuli" w:date="2021-10-04T09:32:00Z">
                  <w:rPr>
                    <w:ins w:id="248" w:author="Iuli" w:date="2019-06-21T10:42:00Z"/>
                    <w:color w:val="000000"/>
                    <w:sz w:val="20"/>
                    <w:szCs w:val="20"/>
                    <w:lang w:val="it-IT"/>
                  </w:rPr>
                </w:rPrChange>
              </w:rPr>
              <w:pPrChange w:id="249" w:author="Iuli" w:date="2019-06-21T10:42:00Z">
                <w:pPr>
                  <w:numPr>
                    <w:numId w:val="5"/>
                  </w:numPr>
                  <w:ind w:left="360" w:hanging="360"/>
                  <w:jc w:val="both"/>
                </w:pPr>
              </w:pPrChange>
            </w:pPr>
          </w:p>
          <w:p w14:paraId="338596E1" w14:textId="77777777" w:rsidR="00330B22" w:rsidRPr="00250888" w:rsidRDefault="00330B22">
            <w:pPr>
              <w:pStyle w:val="Listparagraf"/>
              <w:numPr>
                <w:ilvl w:val="0"/>
                <w:numId w:val="5"/>
              </w:numPr>
              <w:jc w:val="both"/>
              <w:rPr>
                <w:ins w:id="250" w:author="Iuli" w:date="2019-06-21T10:42:00Z"/>
                <w:rFonts w:ascii="Arial Narrow" w:hAnsi="Arial Narrow"/>
                <w:color w:val="000000"/>
                <w:sz w:val="22"/>
                <w:szCs w:val="22"/>
                <w:lang w:val="it-IT"/>
                <w:rPrChange w:id="251" w:author="Iuli" w:date="2021-10-04T07:17:00Z">
                  <w:rPr>
                    <w:ins w:id="252" w:author="Iuli" w:date="2019-06-21T10:42:00Z"/>
                    <w:lang w:val="it-IT"/>
                  </w:rPr>
                </w:rPrChange>
              </w:rPr>
              <w:pPrChange w:id="253" w:author="Iuli" w:date="2019-06-21T10:42:00Z">
                <w:pPr>
                  <w:numPr>
                    <w:numId w:val="5"/>
                  </w:numPr>
                  <w:ind w:left="360" w:hanging="360"/>
                  <w:jc w:val="both"/>
                </w:pPr>
              </w:pPrChange>
            </w:pPr>
            <w:ins w:id="254" w:author="Iuli" w:date="2019-06-21T10:42:00Z">
              <w:r w:rsidRPr="00250888">
                <w:rPr>
                  <w:rFonts w:ascii="Arial Narrow" w:hAnsi="Arial Narrow"/>
                  <w:color w:val="000000"/>
                  <w:sz w:val="22"/>
                  <w:szCs w:val="22"/>
                  <w:lang w:val="it-IT"/>
                  <w:rPrChange w:id="255" w:author="Iuli" w:date="2021-10-04T07:17:00Z">
                    <w:rPr>
                      <w:lang w:val="it-IT"/>
                    </w:rPr>
                  </w:rPrChange>
                </w:rPr>
                <w:t>corelare cu alte discipline pentru intelegerea problemelor de dinamica sistemelor electro-mecanice</w:t>
              </w:r>
            </w:ins>
          </w:p>
          <w:p w14:paraId="26F9F3DB" w14:textId="77777777" w:rsidR="00A50ECE" w:rsidRPr="00250888" w:rsidRDefault="00330B22">
            <w:pPr>
              <w:pStyle w:val="Listparagraf"/>
              <w:numPr>
                <w:ilvl w:val="0"/>
                <w:numId w:val="5"/>
              </w:numPr>
              <w:jc w:val="both"/>
              <w:rPr>
                <w:ins w:id="256" w:author="Iuli" w:date="2019-06-21T11:45:00Z"/>
                <w:rFonts w:ascii="Arial Narrow" w:hAnsi="Arial Narrow" w:cs="Arial Narrow"/>
                <w:color w:val="000000"/>
                <w:sz w:val="22"/>
                <w:szCs w:val="22"/>
                <w:rPrChange w:id="257" w:author="Iuli" w:date="2021-10-04T07:17:00Z">
                  <w:rPr>
                    <w:ins w:id="258" w:author="Iuli" w:date="2019-06-21T11:45:00Z"/>
                    <w:color w:val="000000"/>
                    <w:sz w:val="22"/>
                    <w:szCs w:val="22"/>
                    <w:lang w:val="it-IT"/>
                  </w:rPr>
                </w:rPrChange>
              </w:rPr>
              <w:pPrChange w:id="259" w:author="Iuli" w:date="2019-06-21T10:43:00Z">
                <w:pPr>
                  <w:jc w:val="both"/>
                </w:pPr>
              </w:pPrChange>
            </w:pPr>
            <w:ins w:id="260" w:author="Iuli" w:date="2019-06-21T10:42:00Z">
              <w:r w:rsidRPr="00250888">
                <w:rPr>
                  <w:rFonts w:ascii="Arial Narrow" w:hAnsi="Arial Narrow"/>
                  <w:color w:val="000000"/>
                  <w:sz w:val="22"/>
                  <w:szCs w:val="22"/>
                  <w:lang w:val="it-IT"/>
                  <w:rPrChange w:id="261" w:author="Iuli" w:date="2021-10-04T07:17:00Z">
                    <w:rPr>
                      <w:lang w:val="it-IT"/>
                    </w:rPr>
                  </w:rPrChange>
                </w:rPr>
                <w:t>să facă corelări între diciplinele de mecanică-dinamică, rezistenţa materialelor</w:t>
              </w:r>
            </w:ins>
            <w:ins w:id="262" w:author="Iuli" w:date="2019-06-21T10:43:00Z">
              <w:r w:rsidRPr="00250888">
                <w:rPr>
                  <w:rFonts w:ascii="Arial Narrow" w:hAnsi="Arial Narrow"/>
                  <w:color w:val="000000"/>
                  <w:sz w:val="22"/>
                  <w:szCs w:val="22"/>
                  <w:lang w:val="it-IT"/>
                  <w:rPrChange w:id="263" w:author="Iuli" w:date="2021-10-04T07:17:00Z">
                    <w:rPr>
                      <w:color w:val="000000"/>
                      <w:sz w:val="20"/>
                      <w:szCs w:val="20"/>
                      <w:lang w:val="it-IT"/>
                    </w:rPr>
                  </w:rPrChange>
                </w:rPr>
                <w:t>,</w:t>
              </w:r>
            </w:ins>
            <w:ins w:id="264" w:author="Iuli" w:date="2019-06-21T10:42:00Z">
              <w:r w:rsidRPr="00250888">
                <w:rPr>
                  <w:rFonts w:ascii="Arial Narrow" w:hAnsi="Arial Narrow"/>
                  <w:color w:val="000000"/>
                  <w:sz w:val="22"/>
                  <w:szCs w:val="22"/>
                  <w:lang w:val="it-IT"/>
                  <w:rPrChange w:id="265" w:author="Iuli" w:date="2021-10-04T07:17:00Z">
                    <w:rPr>
                      <w:lang w:val="it-IT"/>
                    </w:rPr>
                  </w:rPrChange>
                </w:rPr>
                <w:t xml:space="preserve"> vibraţii mecanice cu aplicare la vibraţii </w:t>
              </w:r>
            </w:ins>
            <w:ins w:id="266" w:author="Iuli" w:date="2019-06-21T10:43:00Z">
              <w:r w:rsidRPr="00250888">
                <w:rPr>
                  <w:rFonts w:ascii="Arial Narrow" w:hAnsi="Arial Narrow"/>
                  <w:color w:val="000000"/>
                  <w:sz w:val="22"/>
                  <w:szCs w:val="22"/>
                  <w:lang w:val="it-IT"/>
                  <w:rPrChange w:id="267" w:author="Iuli" w:date="2021-10-04T07:17:00Z">
                    <w:rPr>
                      <w:color w:val="000000"/>
                      <w:sz w:val="20"/>
                      <w:szCs w:val="20"/>
                      <w:lang w:val="it-IT"/>
                    </w:rPr>
                  </w:rPrChange>
                </w:rPr>
                <w:t xml:space="preserve">şi acustică </w:t>
              </w:r>
            </w:ins>
            <w:ins w:id="268" w:author="Iuli" w:date="2019-06-21T10:42:00Z">
              <w:r w:rsidRPr="00250888">
                <w:rPr>
                  <w:rFonts w:ascii="Arial Narrow" w:hAnsi="Arial Narrow"/>
                  <w:color w:val="000000"/>
                  <w:sz w:val="22"/>
                  <w:szCs w:val="22"/>
                  <w:lang w:val="it-IT"/>
                  <w:rPrChange w:id="269" w:author="Iuli" w:date="2021-10-04T07:17:00Z">
                    <w:rPr>
                      <w:lang w:val="it-IT"/>
                    </w:rPr>
                  </w:rPrChange>
                </w:rPr>
                <w:t xml:space="preserve">în alte medii elastice. </w:t>
              </w:r>
            </w:ins>
          </w:p>
          <w:p w14:paraId="5E0CE249" w14:textId="77777777" w:rsidR="00330B22" w:rsidRPr="00A44FFD" w:rsidRDefault="00A50ECE">
            <w:pPr>
              <w:pStyle w:val="Listparagraf"/>
              <w:numPr>
                <w:ilvl w:val="0"/>
                <w:numId w:val="5"/>
              </w:numPr>
              <w:jc w:val="both"/>
              <w:rPr>
                <w:ins w:id="270" w:author="Iuli" w:date="2021-10-04T09:38:00Z"/>
                <w:rFonts w:ascii="Arial Narrow" w:hAnsi="Arial Narrow" w:cs="Arial Narrow"/>
                <w:color w:val="000000"/>
                <w:sz w:val="22"/>
                <w:szCs w:val="22"/>
                <w:rPrChange w:id="271" w:author="Iuli" w:date="2021-10-04T09:38:00Z">
                  <w:rPr>
                    <w:ins w:id="272" w:author="Iuli" w:date="2021-10-04T09:38:00Z"/>
                    <w:rFonts w:ascii="Arial Narrow" w:hAnsi="Arial Narrow"/>
                    <w:color w:val="000000"/>
                    <w:sz w:val="22"/>
                    <w:szCs w:val="22"/>
                    <w:lang w:val="it-IT"/>
                  </w:rPr>
                </w:rPrChange>
              </w:rPr>
              <w:pPrChange w:id="273" w:author="Iuli" w:date="2019-06-21T10:43:00Z">
                <w:pPr>
                  <w:jc w:val="both"/>
                </w:pPr>
              </w:pPrChange>
            </w:pPr>
            <w:ins w:id="274" w:author="Iuli" w:date="2019-06-21T11:45:00Z">
              <w:r w:rsidRPr="00250888">
                <w:rPr>
                  <w:rFonts w:ascii="Arial Narrow" w:hAnsi="Arial Narrow"/>
                  <w:color w:val="000000"/>
                  <w:sz w:val="22"/>
                  <w:szCs w:val="22"/>
                  <w:lang w:val="it-IT"/>
                  <w:rPrChange w:id="275" w:author="Iuli" w:date="2021-10-04T07:17:00Z">
                    <w:rPr>
                      <w:color w:val="000000"/>
                      <w:sz w:val="22"/>
                      <w:szCs w:val="22"/>
                      <w:lang w:val="it-IT"/>
                    </w:rPr>
                  </w:rPrChange>
                </w:rPr>
                <w:t xml:space="preserve">Corelare vibraţiilor din medii elastice </w:t>
              </w:r>
            </w:ins>
            <w:ins w:id="276" w:author="Iuli" w:date="2019-06-21T11:47:00Z">
              <w:r w:rsidRPr="00250888">
                <w:rPr>
                  <w:rFonts w:ascii="Arial Narrow" w:hAnsi="Arial Narrow"/>
                  <w:color w:val="000000"/>
                  <w:sz w:val="22"/>
                  <w:szCs w:val="22"/>
                  <w:lang w:val="it-IT"/>
                  <w:rPrChange w:id="277" w:author="Iuli" w:date="2021-10-04T07:17:00Z">
                    <w:rPr>
                      <w:color w:val="000000"/>
                      <w:sz w:val="22"/>
                      <w:szCs w:val="22"/>
                      <w:lang w:val="it-IT"/>
                    </w:rPr>
                  </w:rPrChange>
                </w:rPr>
                <w:t xml:space="preserve">(solide, lichide, gaze) </w:t>
              </w:r>
            </w:ins>
            <w:ins w:id="278" w:author="Iuli" w:date="2019-06-21T11:45:00Z">
              <w:r w:rsidRPr="00250888">
                <w:rPr>
                  <w:rFonts w:ascii="Arial Narrow" w:hAnsi="Arial Narrow"/>
                  <w:color w:val="000000"/>
                  <w:sz w:val="22"/>
                  <w:szCs w:val="22"/>
                  <w:lang w:val="it-IT"/>
                  <w:rPrChange w:id="279" w:author="Iuli" w:date="2021-10-04T07:17:00Z">
                    <w:rPr>
                      <w:color w:val="000000"/>
                      <w:sz w:val="22"/>
                      <w:szCs w:val="22"/>
                      <w:lang w:val="it-IT"/>
                    </w:rPr>
                  </w:rPrChange>
                </w:rPr>
                <w:t>cu discipline specifice pentru dezvoltare de generatoare de e</w:t>
              </w:r>
            </w:ins>
            <w:ins w:id="280" w:author="Iuli" w:date="2019-06-21T11:46:00Z">
              <w:r w:rsidRPr="00250888">
                <w:rPr>
                  <w:rFonts w:ascii="Arial Narrow" w:hAnsi="Arial Narrow"/>
                  <w:color w:val="000000"/>
                  <w:sz w:val="22"/>
                  <w:szCs w:val="22"/>
                  <w:lang w:val="it-IT"/>
                  <w:rPrChange w:id="281" w:author="Iuli" w:date="2021-10-04T07:17:00Z">
                    <w:rPr>
                      <w:color w:val="000000"/>
                      <w:sz w:val="22"/>
                      <w:szCs w:val="22"/>
                      <w:lang w:val="it-IT"/>
                    </w:rPr>
                  </w:rPrChange>
                </w:rPr>
                <w:t>nergie din vibraţii reziduale şi zgomote poluante.</w:t>
              </w:r>
            </w:ins>
            <w:ins w:id="282" w:author="Iuli" w:date="2019-06-21T10:42:00Z">
              <w:r w:rsidR="00330B22" w:rsidRPr="00250888">
                <w:rPr>
                  <w:rFonts w:ascii="Arial Narrow" w:hAnsi="Arial Narrow"/>
                  <w:color w:val="000000"/>
                  <w:sz w:val="22"/>
                  <w:szCs w:val="22"/>
                  <w:lang w:val="it-IT"/>
                  <w:rPrChange w:id="283" w:author="Iuli" w:date="2021-10-04T07:17:00Z">
                    <w:rPr>
                      <w:sz w:val="22"/>
                      <w:szCs w:val="22"/>
                      <w:lang w:val="it-IT"/>
                    </w:rPr>
                  </w:rPrChange>
                </w:rPr>
                <w:t xml:space="preserve"> </w:t>
              </w:r>
            </w:ins>
            <w:ins w:id="284" w:author="Iuli" w:date="2019-06-22T20:55:00Z">
              <w:r w:rsidR="00A62F7C" w:rsidRPr="00250888">
                <w:rPr>
                  <w:rFonts w:ascii="Arial Narrow" w:hAnsi="Arial Narrow"/>
                  <w:color w:val="000000"/>
                  <w:sz w:val="22"/>
                  <w:szCs w:val="22"/>
                  <w:lang w:val="it-IT"/>
                  <w:rPrChange w:id="285" w:author="Iuli" w:date="2021-10-04T07:17:00Z">
                    <w:rPr>
                      <w:color w:val="000000"/>
                      <w:sz w:val="22"/>
                      <w:szCs w:val="22"/>
                      <w:lang w:val="it-IT"/>
                    </w:rPr>
                  </w:rPrChange>
                </w:rPr>
                <w:t xml:space="preserve">Vibraţiile reziduale şi zgomotele sunt surse importante pentru generare de energie mai ales alimentare senzori </w:t>
              </w:r>
            </w:ins>
            <w:ins w:id="286" w:author="Iuli" w:date="2019-06-22T20:56:00Z">
              <w:r w:rsidR="00A62F7C" w:rsidRPr="00250888">
                <w:rPr>
                  <w:rFonts w:ascii="Arial Narrow" w:hAnsi="Arial Narrow"/>
                  <w:color w:val="000000"/>
                  <w:sz w:val="22"/>
                  <w:szCs w:val="22"/>
                  <w:lang w:val="it-IT"/>
                  <w:rPrChange w:id="287" w:author="Iuli" w:date="2021-10-04T07:17:00Z">
                    <w:rPr>
                      <w:color w:val="000000"/>
                      <w:sz w:val="22"/>
                      <w:szCs w:val="22"/>
                      <w:lang w:val="it-IT"/>
                    </w:rPr>
                  </w:rPrChange>
                </w:rPr>
                <w:t>în medii nocive.</w:t>
              </w:r>
            </w:ins>
          </w:p>
          <w:p w14:paraId="2F520088" w14:textId="77777777" w:rsidR="00A44FFD" w:rsidRPr="006171F2" w:rsidRDefault="00A44FFD">
            <w:pPr>
              <w:pStyle w:val="Listparagraf"/>
              <w:numPr>
                <w:ilvl w:val="0"/>
                <w:numId w:val="5"/>
              </w:numPr>
              <w:jc w:val="both"/>
              <w:rPr>
                <w:ins w:id="288" w:author="Iuli" w:date="2023-02-27T22:45:00Z"/>
                <w:rFonts w:ascii="Arial Narrow" w:hAnsi="Arial Narrow" w:cs="Arial Narrow"/>
                <w:color w:val="000000"/>
                <w:sz w:val="22"/>
                <w:szCs w:val="22"/>
                <w:rPrChange w:id="289" w:author="Iuli" w:date="2023-02-27T22:45:00Z">
                  <w:rPr>
                    <w:ins w:id="290" w:author="Iuli" w:date="2023-02-27T22:45:00Z"/>
                    <w:rFonts w:ascii="Arial Narrow" w:hAnsi="Arial Narrow"/>
                    <w:color w:val="000000"/>
                    <w:sz w:val="22"/>
                    <w:szCs w:val="22"/>
                    <w:lang w:val="it-IT"/>
                  </w:rPr>
                </w:rPrChange>
              </w:rPr>
              <w:pPrChange w:id="291" w:author="Iuli" w:date="2019-06-21T10:43:00Z">
                <w:pPr>
                  <w:jc w:val="both"/>
                </w:pPr>
              </w:pPrChange>
            </w:pPr>
            <w:ins w:id="292" w:author="Iuli" w:date="2021-10-04T09:38:00Z">
              <w:r>
                <w:rPr>
                  <w:rFonts w:ascii="Arial Narrow" w:hAnsi="Arial Narrow"/>
                  <w:color w:val="000000"/>
                  <w:sz w:val="22"/>
                  <w:szCs w:val="22"/>
                  <w:lang w:val="it-IT"/>
                </w:rPr>
                <w:t>Furnizarea unor mărimi dinamice folosite a controlul sistemelor mecanice</w:t>
              </w:r>
            </w:ins>
          </w:p>
          <w:p w14:paraId="77EB3E77" w14:textId="77777777" w:rsidR="003015E9" w:rsidRPr="006171F2" w:rsidDel="00330B22" w:rsidRDefault="006171F2">
            <w:pPr>
              <w:rPr>
                <w:del w:id="293" w:author="Iuli" w:date="2019-06-21T10:42:00Z"/>
                <w:rFonts w:ascii="Arial Narrow" w:hAnsi="Arial Narrow" w:cs="Arial Narrow"/>
                <w:color w:val="000000"/>
                <w:sz w:val="22"/>
                <w:szCs w:val="22"/>
                <w:rPrChange w:id="294" w:author="Iuli" w:date="2023-02-27T22:45:00Z">
                  <w:rPr>
                    <w:del w:id="295" w:author="Iuli" w:date="2019-06-21T10:42:00Z"/>
                  </w:rPr>
                </w:rPrChange>
              </w:rPr>
              <w:pPrChange w:id="296" w:author="Iuli" w:date="2023-02-27T22:45:00Z">
                <w:pPr>
                  <w:numPr>
                    <w:numId w:val="10"/>
                  </w:numPr>
                  <w:ind w:left="720" w:hanging="360"/>
                  <w:jc w:val="both"/>
                </w:pPr>
              </w:pPrChange>
            </w:pPr>
            <w:ins w:id="297" w:author="Iuli" w:date="2023-02-27T22:45:00Z">
              <w:r>
                <w:rPr>
                  <w:rFonts w:ascii="Arial Narrow" w:hAnsi="Arial Narrow"/>
                  <w:color w:val="000000"/>
                  <w:sz w:val="22"/>
                  <w:szCs w:val="22"/>
                  <w:lang w:val="it-IT"/>
                </w:rPr>
                <w:t xml:space="preserve">        </w:t>
              </w:r>
            </w:ins>
            <w:ins w:id="298" w:author="Iuli" w:date="2023-02-27T22:44:00Z">
              <w:r w:rsidRPr="006171F2">
                <w:rPr>
                  <w:rFonts w:ascii="Arial Narrow" w:hAnsi="Arial Narrow"/>
                  <w:color w:val="000000"/>
                  <w:sz w:val="22"/>
                  <w:szCs w:val="22"/>
                  <w:lang w:val="it-IT"/>
                </w:rPr>
                <w:t>Protectia mediului, realizarea de analize tehnice</w:t>
              </w:r>
            </w:ins>
            <w:del w:id="299" w:author="Iuli" w:date="2019-06-21T10:42:00Z">
              <w:r w:rsidR="003015E9" w:rsidRPr="006171F2" w:rsidDel="00330B22">
                <w:rPr>
                  <w:rFonts w:ascii="Arial Narrow" w:hAnsi="Arial Narrow" w:cs="Arial Narrow"/>
                  <w:color w:val="000000"/>
                  <w:sz w:val="20"/>
                  <w:szCs w:val="20"/>
                  <w:rPrChange w:id="300" w:author="Iuli" w:date="2023-02-27T22:45:00Z">
                    <w:rPr/>
                  </w:rPrChange>
                </w:rPr>
                <w:delText xml:space="preserve">preluarea şi explicarea unei aplicaţii mai complexe din baza de exemple disponibile in mediul Labview (face parte din dosarul de laborator) </w:delText>
              </w:r>
            </w:del>
          </w:p>
          <w:p w14:paraId="16C84C00" w14:textId="77777777" w:rsidR="003015E9" w:rsidDel="00330B22" w:rsidRDefault="003015E9">
            <w:pPr>
              <w:rPr>
                <w:del w:id="301" w:author="Iuli" w:date="2019-06-21T10:42:00Z"/>
                <w:lang w:val="it-IT"/>
              </w:rPr>
              <w:pPrChange w:id="302" w:author="Iuli" w:date="2023-02-27T22:45:00Z">
                <w:pPr>
                  <w:numPr>
                    <w:numId w:val="10"/>
                  </w:numPr>
                  <w:ind w:left="720" w:hanging="360"/>
                  <w:jc w:val="both"/>
                </w:pPr>
              </w:pPrChange>
            </w:pPr>
            <w:del w:id="303" w:author="Iuli" w:date="2019-06-21T10:42:00Z">
              <w:r w:rsidDel="00330B22">
                <w:rPr>
                  <w:lang w:val="it-IT"/>
                </w:rPr>
                <w:delText xml:space="preserve">cursul este disponibil </w:delText>
              </w:r>
              <w:r w:rsidDel="00330B22">
                <w:rPr>
                  <w:b/>
                  <w:bCs/>
                  <w:lang w:val="it-IT"/>
                </w:rPr>
                <w:delText>on-line</w:delText>
              </w:r>
            </w:del>
          </w:p>
          <w:p w14:paraId="1D185DB7" w14:textId="77777777" w:rsidR="003015E9" w:rsidDel="00330B22" w:rsidRDefault="003015E9">
            <w:pPr>
              <w:rPr>
                <w:del w:id="304" w:author="Iuli" w:date="2019-06-21T10:42:00Z"/>
                <w:lang w:val="it-IT"/>
              </w:rPr>
              <w:pPrChange w:id="305" w:author="Iuli" w:date="2023-02-27T22:45:00Z">
                <w:pPr>
                  <w:numPr>
                    <w:numId w:val="10"/>
                  </w:numPr>
                  <w:ind w:left="720" w:hanging="360"/>
                  <w:jc w:val="both"/>
                </w:pPr>
              </w:pPrChange>
            </w:pPr>
            <w:del w:id="306" w:author="Iuli" w:date="2019-06-21T10:42:00Z">
              <w:r w:rsidDel="00330B22">
                <w:rPr>
                  <w:lang w:val="it-IT"/>
                </w:rPr>
                <w:delText xml:space="preserve">să poată aplica cunostintele de la diciplina de </w:delText>
              </w:r>
              <w:r w:rsidDel="00330B22">
                <w:rPr>
                  <w:i/>
                  <w:sz w:val="22"/>
                  <w:szCs w:val="22"/>
                  <w:lang w:val="pt-BR"/>
                </w:rPr>
                <w:delText>Programarea calculatoarelor şi limbaje de programare I</w:delText>
              </w:r>
              <w:r w:rsidR="005F3568" w:rsidDel="00330B22">
                <w:rPr>
                  <w:i/>
                  <w:sz w:val="22"/>
                  <w:szCs w:val="22"/>
                  <w:lang w:val="pt-BR"/>
                </w:rPr>
                <w:delText xml:space="preserve"> şi II</w:delText>
              </w:r>
              <w:r w:rsidDel="00330B22">
                <w:rPr>
                  <w:b/>
                  <w:bCs/>
                  <w:i/>
                  <w:iCs/>
                  <w:lang w:val="pt-BR"/>
                </w:rPr>
                <w:delText xml:space="preserve"> </w:delText>
              </w:r>
              <w:r w:rsidDel="00330B22">
                <w:rPr>
                  <w:i/>
                  <w:iCs/>
                </w:rPr>
                <w:delText xml:space="preserve">în cadrul disciplinelor  </w:delText>
              </w:r>
              <w:r w:rsidRPr="005F3568" w:rsidDel="00330B22">
                <w:rPr>
                  <w:iCs/>
                </w:rPr>
                <w:delText>viitoare</w:delText>
              </w:r>
              <w:r w:rsidRPr="005F3568" w:rsidDel="00330B22">
                <w:rPr>
                  <w:bCs/>
                  <w:iCs/>
                </w:rPr>
                <w:delText xml:space="preserve"> </w:delText>
              </w:r>
              <w:r w:rsidR="005F3568" w:rsidRPr="005F3568" w:rsidDel="00330B22">
                <w:rPr>
                  <w:bCs/>
                  <w:iCs/>
                </w:rPr>
                <w:delText>şi în inginerie</w:delText>
              </w:r>
              <w:r w:rsidR="005F3568" w:rsidDel="00330B22">
                <w:rPr>
                  <w:bCs/>
                  <w:iCs/>
                </w:rPr>
                <w:delText>.</w:delText>
              </w:r>
            </w:del>
          </w:p>
          <w:p w14:paraId="4ACFF46B" w14:textId="77777777" w:rsidR="00EE0BA5" w:rsidRPr="00DF6F11" w:rsidRDefault="00EE0BA5">
            <w:pPr>
              <w:rPr>
                <w:rFonts w:asciiTheme="minorHAnsi" w:hAnsiTheme="minorHAnsi" w:cstheme="minorHAnsi"/>
                <w:sz w:val="32"/>
                <w:szCs w:val="32"/>
                <w:lang w:val="en-US"/>
              </w:rPr>
            </w:pPr>
          </w:p>
        </w:tc>
      </w:tr>
    </w:tbl>
    <w:p w14:paraId="11EF9F83" w14:textId="77777777" w:rsidR="00EE0BA5" w:rsidRPr="00DF6F11" w:rsidRDefault="00EE0BA5" w:rsidP="00EE0BA5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30C71F69" w14:textId="77777777" w:rsidR="00EE0BA5" w:rsidRPr="00DF6F11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  <w:lang w:val="en-US"/>
        </w:rPr>
      </w:pPr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7. </w:t>
      </w:r>
      <w:proofErr w:type="spellStart"/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>Obiectivele</w:t>
      </w:r>
      <w:proofErr w:type="spellEnd"/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>disciplinei</w:t>
      </w:r>
      <w:proofErr w:type="spellEnd"/>
      <w:r w:rsidRPr="00DF6F11">
        <w:rPr>
          <w:rFonts w:asciiTheme="minorHAnsi" w:hAnsiTheme="minorHAnsi" w:cstheme="minorHAnsi"/>
          <w:sz w:val="22"/>
          <w:szCs w:val="22"/>
          <w:lang w:val="en-US"/>
        </w:rPr>
        <w:t xml:space="preserve"> (</w:t>
      </w:r>
      <w:proofErr w:type="spellStart"/>
      <w:r w:rsidRPr="00DF6F11">
        <w:rPr>
          <w:rFonts w:asciiTheme="minorHAnsi" w:hAnsiTheme="minorHAnsi" w:cstheme="minorHAnsi"/>
          <w:sz w:val="22"/>
          <w:szCs w:val="22"/>
          <w:lang w:val="en-US"/>
        </w:rPr>
        <w:t>reie</w:t>
      </w:r>
      <w:r w:rsidRPr="00DF6F11">
        <w:rPr>
          <w:rFonts w:asciiTheme="minorHAnsi" w:eastAsia="Times New Roman" w:hAnsiTheme="minorHAnsi" w:cstheme="minorHAnsi"/>
          <w:sz w:val="22"/>
          <w:szCs w:val="22"/>
          <w:lang w:val="en-US"/>
        </w:rPr>
        <w:t>şind</w:t>
      </w:r>
      <w:proofErr w:type="spellEnd"/>
      <w:r w:rsidRPr="00DF6F11">
        <w:rPr>
          <w:rFonts w:asciiTheme="minorHAnsi" w:eastAsia="Times New Roman" w:hAnsiTheme="minorHAnsi" w:cstheme="minorHAnsi"/>
          <w:sz w:val="22"/>
          <w:szCs w:val="22"/>
          <w:lang w:val="en-US"/>
        </w:rPr>
        <w:t xml:space="preserve"> din </w:t>
      </w:r>
      <w:proofErr w:type="spellStart"/>
      <w:r w:rsidRPr="00DF6F11">
        <w:rPr>
          <w:rFonts w:asciiTheme="minorHAnsi" w:eastAsia="Times New Roman" w:hAnsiTheme="minorHAnsi" w:cstheme="minorHAnsi"/>
          <w:sz w:val="22"/>
          <w:szCs w:val="22"/>
          <w:lang w:val="en-US"/>
        </w:rPr>
        <w:t>grila</w:t>
      </w:r>
      <w:proofErr w:type="spellEnd"/>
      <w:r w:rsidRPr="00DF6F11">
        <w:rPr>
          <w:rFonts w:asciiTheme="minorHAnsi" w:eastAsia="Times New Roman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DF6F11">
        <w:rPr>
          <w:rFonts w:asciiTheme="minorHAnsi" w:eastAsia="Times New Roman" w:hAnsiTheme="minorHAnsi" w:cstheme="minorHAnsi"/>
          <w:sz w:val="22"/>
          <w:szCs w:val="22"/>
          <w:lang w:val="en-US"/>
        </w:rPr>
        <w:t>competenţelor</w:t>
      </w:r>
      <w:proofErr w:type="spellEnd"/>
      <w:r w:rsidRPr="00DF6F11">
        <w:rPr>
          <w:rFonts w:asciiTheme="minorHAnsi" w:eastAsia="Times New Roman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DF6F11">
        <w:rPr>
          <w:rFonts w:asciiTheme="minorHAnsi" w:eastAsia="Times New Roman" w:hAnsiTheme="minorHAnsi" w:cstheme="minorHAnsi"/>
          <w:sz w:val="22"/>
          <w:szCs w:val="22"/>
          <w:lang w:val="en-US"/>
        </w:rPr>
        <w:t>specifice</w:t>
      </w:r>
      <w:proofErr w:type="spellEnd"/>
      <w:r w:rsidRPr="00DF6F11">
        <w:rPr>
          <w:rFonts w:asciiTheme="minorHAnsi" w:eastAsia="Times New Roman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DF6F11">
        <w:rPr>
          <w:rFonts w:asciiTheme="minorHAnsi" w:eastAsia="Times New Roman" w:hAnsiTheme="minorHAnsi" w:cstheme="minorHAnsi"/>
          <w:sz w:val="22"/>
          <w:szCs w:val="22"/>
          <w:lang w:val="en-US"/>
        </w:rPr>
        <w:t>acumulate</w:t>
      </w:r>
      <w:proofErr w:type="spellEnd"/>
      <w:r w:rsidRPr="00DF6F11">
        <w:rPr>
          <w:rFonts w:asciiTheme="minorHAnsi" w:eastAsia="Times New Roman" w:hAnsiTheme="minorHAnsi" w:cstheme="minorHAnsi"/>
          <w:sz w:val="22"/>
          <w:szCs w:val="22"/>
          <w:lang w:val="en-US"/>
        </w:rPr>
        <w:t>)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2783"/>
        <w:gridCol w:w="6717"/>
      </w:tblGrid>
      <w:tr w:rsidR="00755D78" w:rsidRPr="00DF6F11" w14:paraId="1F0D5594" w14:textId="77777777" w:rsidTr="0088732A">
        <w:tc>
          <w:tcPr>
            <w:tcW w:w="2809" w:type="dxa"/>
            <w:shd w:val="clear" w:color="auto" w:fill="E0E0E0"/>
            <w:vAlign w:val="center"/>
          </w:tcPr>
          <w:p w14:paraId="620CC92C" w14:textId="77777777" w:rsidR="00755D78" w:rsidRPr="00DF6F11" w:rsidRDefault="00755D78" w:rsidP="0088732A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7.1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Obiectivul</w:t>
            </w:r>
            <w:proofErr w:type="spellEnd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general al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disciplinei</w:t>
            </w:r>
            <w:proofErr w:type="spellEnd"/>
          </w:p>
        </w:tc>
        <w:tc>
          <w:tcPr>
            <w:tcW w:w="6830" w:type="dxa"/>
            <w:shd w:val="clear" w:color="auto" w:fill="E0E0E0"/>
            <w:vAlign w:val="center"/>
          </w:tcPr>
          <w:p w14:paraId="1F8E8882" w14:textId="77777777" w:rsidR="00755D78" w:rsidRDefault="00B31DA0">
            <w:pPr>
              <w:spacing w:before="40" w:after="40"/>
              <w:rPr>
                <w:ins w:id="307" w:author="Iuli" w:date="2021-10-04T09:33:00Z"/>
                <w:rFonts w:ascii="Arial Narrow" w:hAnsi="Arial Narrow"/>
                <w:sz w:val="22"/>
                <w:szCs w:val="22"/>
              </w:rPr>
            </w:pPr>
            <w:del w:id="308" w:author="Iuli" w:date="2019-06-21T10:44:00Z">
              <w:r w:rsidDel="00C92AE2">
                <w:rPr>
                  <w:rFonts w:ascii="Arial Narrow" w:hAnsi="Arial Narrow" w:cs="Arial Narrow"/>
                  <w:sz w:val="20"/>
                  <w:szCs w:val="20"/>
                </w:rPr>
                <w:delText xml:space="preserve">Însuşirea principiilor limbajelor de programare a calculatorelor </w:delText>
              </w:r>
              <w:r w:rsidDel="00C92AE2">
                <w:rPr>
                  <w:sz w:val="20"/>
                  <w:szCs w:val="20"/>
                </w:rPr>
                <w:delText>î</w:delText>
              </w:r>
              <w:r w:rsidDel="00C92AE2">
                <w:rPr>
                  <w:rFonts w:ascii="Arial Narrow" w:hAnsi="Arial Narrow" w:cs="Arial Narrow"/>
                  <w:sz w:val="20"/>
                  <w:szCs w:val="20"/>
                </w:rPr>
                <w:delText>n vederea aplic</w:delText>
              </w:r>
              <w:r w:rsidDel="00C92AE2">
                <w:rPr>
                  <w:sz w:val="20"/>
                  <w:szCs w:val="20"/>
                </w:rPr>
                <w:delText>ă</w:delText>
              </w:r>
              <w:r w:rsidDel="00C92AE2">
                <w:rPr>
                  <w:rFonts w:ascii="Arial Narrow" w:hAnsi="Arial Narrow" w:cs="Arial Narrow"/>
                  <w:sz w:val="20"/>
                  <w:szCs w:val="20"/>
                </w:rPr>
                <w:delText xml:space="preserve">rii </w:delText>
              </w:r>
              <w:r w:rsidDel="00C92AE2">
                <w:rPr>
                  <w:sz w:val="20"/>
                  <w:szCs w:val="20"/>
                </w:rPr>
                <w:delText>î</w:delText>
              </w:r>
              <w:r w:rsidDel="00C92AE2">
                <w:rPr>
                  <w:rFonts w:ascii="Arial Narrow" w:hAnsi="Arial Narrow" w:cs="Arial Narrow"/>
                  <w:sz w:val="20"/>
                  <w:szCs w:val="20"/>
                </w:rPr>
                <w:delText>n cadrul disciplinelor de profil şi în inginerie</w:delText>
              </w:r>
            </w:del>
            <w:ins w:id="309" w:author="Iuli" w:date="2019-06-21T10:44:00Z">
              <w:r w:rsidR="00C92AE2" w:rsidRPr="00DE1585">
                <w:rPr>
                  <w:rFonts w:ascii="Arial Narrow" w:hAnsi="Arial Narrow" w:cs="Arial Narrow"/>
                  <w:sz w:val="20"/>
                  <w:szCs w:val="20"/>
                </w:rPr>
                <w:t xml:space="preserve"> </w:t>
              </w:r>
              <w:r w:rsidR="00C92AE2" w:rsidRPr="003472D8">
                <w:rPr>
                  <w:rFonts w:ascii="Arial Narrow" w:hAnsi="Arial Narrow" w:cs="Arial Narrow"/>
                  <w:sz w:val="22"/>
                  <w:szCs w:val="22"/>
                  <w:rPrChange w:id="310" w:author="Iuli" w:date="2021-10-04T09:32:00Z">
                    <w:rPr>
                      <w:rFonts w:ascii="Arial Narrow" w:hAnsi="Arial Narrow" w:cs="Arial Narrow"/>
                      <w:sz w:val="20"/>
                      <w:szCs w:val="20"/>
                    </w:rPr>
                  </w:rPrChange>
                </w:rPr>
                <w:t>Însuşirea principiilor care guvernează mişcarea vibratorie a sistemelor mecanice cu structura elastic</w:t>
              </w:r>
              <w:r w:rsidR="00C92AE2" w:rsidRPr="003472D8">
                <w:rPr>
                  <w:rFonts w:ascii="Arial Narrow" w:hAnsi="Arial Narrow"/>
                  <w:sz w:val="22"/>
                  <w:szCs w:val="22"/>
                  <w:rPrChange w:id="311" w:author="Iuli" w:date="2021-10-04T09:32:00Z">
                    <w:rPr>
                      <w:sz w:val="20"/>
                      <w:szCs w:val="20"/>
                    </w:rPr>
                  </w:rPrChange>
                </w:rPr>
                <w:t>ă</w:t>
              </w:r>
            </w:ins>
            <w:ins w:id="312" w:author="Iuli" w:date="2019-06-21T10:45:00Z">
              <w:r w:rsidR="00C92AE2" w:rsidRPr="003472D8">
                <w:rPr>
                  <w:rFonts w:ascii="Arial Narrow" w:hAnsi="Arial Narrow"/>
                  <w:sz w:val="22"/>
                  <w:szCs w:val="22"/>
                  <w:rPrChange w:id="313" w:author="Iuli" w:date="2021-10-04T09:32:00Z">
                    <w:rPr>
                      <w:sz w:val="20"/>
                      <w:szCs w:val="20"/>
                    </w:rPr>
                  </w:rPrChange>
                </w:rPr>
                <w:t xml:space="preserve">, </w:t>
              </w:r>
            </w:ins>
            <w:ins w:id="314" w:author="Iuli" w:date="2019-06-21T10:44:00Z">
              <w:r w:rsidR="00C92AE2" w:rsidRPr="003472D8">
                <w:rPr>
                  <w:rFonts w:ascii="Arial Narrow" w:hAnsi="Arial Narrow"/>
                  <w:sz w:val="22"/>
                  <w:szCs w:val="22"/>
                  <w:rPrChange w:id="315" w:author="Iuli" w:date="2021-10-04T09:32:00Z">
                    <w:rPr>
                      <w:sz w:val="20"/>
                      <w:szCs w:val="20"/>
                    </w:rPr>
                  </w:rPrChange>
                </w:rPr>
                <w:t>a vibra</w:t>
              </w:r>
            </w:ins>
            <w:ins w:id="316" w:author="Iuli" w:date="2019-06-21T10:45:00Z">
              <w:r w:rsidR="00C92AE2" w:rsidRPr="003472D8">
                <w:rPr>
                  <w:rFonts w:ascii="Arial Narrow" w:hAnsi="Arial Narrow"/>
                  <w:sz w:val="22"/>
                  <w:szCs w:val="22"/>
                  <w:rPrChange w:id="317" w:author="Iuli" w:date="2021-10-04T09:32:00Z">
                    <w:rPr>
                      <w:sz w:val="20"/>
                      <w:szCs w:val="20"/>
                    </w:rPr>
                  </w:rPrChange>
                </w:rPr>
                <w:t>ţiilor în medii elastice,</w:t>
              </w:r>
              <w:r w:rsidR="004D2685">
                <w:rPr>
                  <w:rFonts w:ascii="Arial Narrow" w:hAnsi="Arial Narrow"/>
                  <w:sz w:val="22"/>
                  <w:szCs w:val="22"/>
                </w:rPr>
                <w:t xml:space="preserve"> </w:t>
              </w:r>
              <w:r w:rsidR="00C92AE2" w:rsidRPr="003472D8">
                <w:rPr>
                  <w:rFonts w:ascii="Arial Narrow" w:hAnsi="Arial Narrow"/>
                  <w:sz w:val="22"/>
                  <w:szCs w:val="22"/>
                  <w:rPrChange w:id="318" w:author="Iuli" w:date="2021-10-04T09:32:00Z">
                    <w:rPr>
                      <w:sz w:val="20"/>
                      <w:szCs w:val="20"/>
                    </w:rPr>
                  </w:rPrChange>
                </w:rPr>
                <w:t xml:space="preserve">a protecţiei omului şi </w:t>
              </w:r>
            </w:ins>
            <w:ins w:id="319" w:author="Iuli" w:date="2021-10-04T09:55:00Z">
              <w:r w:rsidR="004D2685">
                <w:rPr>
                  <w:rFonts w:ascii="Arial Narrow" w:hAnsi="Arial Narrow"/>
                  <w:sz w:val="22"/>
                  <w:szCs w:val="22"/>
                </w:rPr>
                <w:t xml:space="preserve">a </w:t>
              </w:r>
            </w:ins>
            <w:ins w:id="320" w:author="Iuli" w:date="2019-06-21T10:45:00Z">
              <w:r w:rsidR="00C92AE2" w:rsidRPr="003472D8">
                <w:rPr>
                  <w:rFonts w:ascii="Arial Narrow" w:hAnsi="Arial Narrow"/>
                  <w:sz w:val="22"/>
                  <w:szCs w:val="22"/>
                  <w:rPrChange w:id="321" w:author="Iuli" w:date="2021-10-04T09:32:00Z">
                    <w:rPr>
                      <w:sz w:val="20"/>
                      <w:szCs w:val="20"/>
                    </w:rPr>
                  </w:rPrChange>
                </w:rPr>
                <w:t xml:space="preserve">mediului </w:t>
              </w:r>
            </w:ins>
            <w:ins w:id="322" w:author="Iuli" w:date="2019-06-21T10:46:00Z">
              <w:r w:rsidR="00C92AE2" w:rsidRPr="003472D8">
                <w:rPr>
                  <w:rFonts w:ascii="Arial Narrow" w:hAnsi="Arial Narrow"/>
                  <w:sz w:val="22"/>
                  <w:szCs w:val="22"/>
                  <w:rPrChange w:id="323" w:author="Iuli" w:date="2021-10-04T09:32:00Z">
                    <w:rPr>
                      <w:sz w:val="20"/>
                      <w:szCs w:val="20"/>
                    </w:rPr>
                  </w:rPrChange>
                </w:rPr>
                <w:t>la poluare prin vibraţii şi zgomote.</w:t>
              </w:r>
            </w:ins>
          </w:p>
          <w:p w14:paraId="3A17AFCE" w14:textId="77777777" w:rsidR="003472D8" w:rsidRPr="003472D8" w:rsidRDefault="003472D8">
            <w:pPr>
              <w:spacing w:before="40" w:after="40"/>
              <w:rPr>
                <w:ins w:id="324" w:author="Iuli" w:date="2019-06-21T10:50:00Z"/>
                <w:rFonts w:ascii="Arial Narrow" w:hAnsi="Arial Narrow"/>
                <w:sz w:val="22"/>
                <w:szCs w:val="22"/>
                <w:rPrChange w:id="325" w:author="Iuli" w:date="2021-10-04T09:32:00Z">
                  <w:rPr>
                    <w:ins w:id="326" w:author="Iuli" w:date="2019-06-21T10:50:00Z"/>
                    <w:sz w:val="20"/>
                    <w:szCs w:val="20"/>
                  </w:rPr>
                </w:rPrChange>
              </w:rPr>
            </w:pPr>
            <w:ins w:id="327" w:author="Iuli" w:date="2021-10-04T09:33:00Z">
              <w:r>
                <w:rPr>
                  <w:rFonts w:ascii="Arial Narrow" w:hAnsi="Arial Narrow"/>
                  <w:sz w:val="22"/>
                  <w:szCs w:val="22"/>
                </w:rPr>
                <w:t>Identificarea defectelor</w:t>
              </w:r>
            </w:ins>
            <w:ins w:id="328" w:author="Iuli" w:date="2021-10-04T09:34:00Z">
              <w:r>
                <w:rPr>
                  <w:rFonts w:ascii="Arial Narrow" w:hAnsi="Arial Narrow"/>
                  <w:sz w:val="22"/>
                  <w:szCs w:val="22"/>
                </w:rPr>
                <w:t xml:space="preserve"> unor sisteme mecanice </w:t>
              </w:r>
            </w:ins>
            <w:ins w:id="329" w:author="Iuli" w:date="2021-10-04T09:33:00Z">
              <w:r>
                <w:rPr>
                  <w:rFonts w:ascii="Arial Narrow" w:hAnsi="Arial Narrow"/>
                  <w:sz w:val="22"/>
                  <w:szCs w:val="22"/>
                </w:rPr>
                <w:t>prin ana</w:t>
              </w:r>
            </w:ins>
            <w:ins w:id="330" w:author="Iuli" w:date="2021-10-04T09:34:00Z">
              <w:r>
                <w:rPr>
                  <w:rFonts w:ascii="Arial Narrow" w:hAnsi="Arial Narrow"/>
                  <w:sz w:val="22"/>
                  <w:szCs w:val="22"/>
                </w:rPr>
                <w:t>l</w:t>
              </w:r>
            </w:ins>
            <w:ins w:id="331" w:author="Iuli" w:date="2021-10-04T09:33:00Z">
              <w:r>
                <w:rPr>
                  <w:rFonts w:ascii="Arial Narrow" w:hAnsi="Arial Narrow"/>
                  <w:sz w:val="22"/>
                  <w:szCs w:val="22"/>
                </w:rPr>
                <w:t xml:space="preserve">iza semnalelor </w:t>
              </w:r>
            </w:ins>
            <w:ins w:id="332" w:author="Iuli" w:date="2021-10-04T09:34:00Z">
              <w:r>
                <w:rPr>
                  <w:rFonts w:ascii="Arial Narrow" w:hAnsi="Arial Narrow"/>
                  <w:sz w:val="22"/>
                  <w:szCs w:val="22"/>
                </w:rPr>
                <w:t>în deomeniul timp şi frecvenţă</w:t>
              </w:r>
            </w:ins>
            <w:ins w:id="333" w:author="Iuli" w:date="2021-10-04T09:35:00Z">
              <w:r>
                <w:rPr>
                  <w:rFonts w:ascii="Arial Narrow" w:hAnsi="Arial Narrow"/>
                  <w:sz w:val="22"/>
                  <w:szCs w:val="22"/>
                </w:rPr>
                <w:t>.</w:t>
              </w:r>
            </w:ins>
          </w:p>
          <w:p w14:paraId="39C03DBD" w14:textId="77777777" w:rsidR="005F5BAE" w:rsidRPr="00DF6F11" w:rsidRDefault="005F5BAE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ins w:id="334" w:author="Iuli" w:date="2019-06-21T10:50:00Z">
              <w:r w:rsidRPr="003472D8">
                <w:rPr>
                  <w:rFonts w:ascii="Arial Narrow" w:hAnsi="Arial Narrow"/>
                  <w:sz w:val="22"/>
                  <w:szCs w:val="22"/>
                  <w:rPrChange w:id="335" w:author="Iuli" w:date="2021-10-04T09:32:00Z">
                    <w:rPr>
                      <w:sz w:val="20"/>
                      <w:szCs w:val="20"/>
                    </w:rPr>
                  </w:rPrChange>
                </w:rPr>
                <w:t>Generarea de energie din vibraţii şi zgomote reziduale</w:t>
              </w:r>
            </w:ins>
            <w:ins w:id="336" w:author="Iuli" w:date="2019-06-21T11:09:00Z">
              <w:r w:rsidR="0032376E" w:rsidRPr="003472D8">
                <w:rPr>
                  <w:rFonts w:ascii="Arial Narrow" w:hAnsi="Arial Narrow"/>
                  <w:sz w:val="22"/>
                  <w:szCs w:val="22"/>
                  <w:rPrChange w:id="337" w:author="Iuli" w:date="2021-10-04T09:32:00Z">
                    <w:rPr>
                      <w:sz w:val="20"/>
                      <w:szCs w:val="20"/>
                    </w:rPr>
                  </w:rPrChange>
                </w:rPr>
                <w:t xml:space="preserve"> (energy harvesting)</w:t>
              </w:r>
            </w:ins>
            <w:ins w:id="338" w:author="Iuli" w:date="2019-06-21T10:50:00Z">
              <w:r w:rsidRPr="003472D8">
                <w:rPr>
                  <w:rFonts w:ascii="Arial Narrow" w:hAnsi="Arial Narrow"/>
                  <w:sz w:val="22"/>
                  <w:szCs w:val="22"/>
                  <w:rPrChange w:id="339" w:author="Iuli" w:date="2021-10-04T09:32:00Z">
                    <w:rPr>
                      <w:sz w:val="20"/>
                      <w:szCs w:val="20"/>
                    </w:rPr>
                  </w:rPrChange>
                </w:rPr>
                <w:t>.</w:t>
              </w:r>
            </w:ins>
          </w:p>
        </w:tc>
      </w:tr>
      <w:tr w:rsidR="00EE0BA5" w:rsidRPr="00DF6F11" w14:paraId="7C0153ED" w14:textId="77777777" w:rsidTr="0088732A">
        <w:tc>
          <w:tcPr>
            <w:tcW w:w="2809" w:type="dxa"/>
            <w:shd w:val="clear" w:color="auto" w:fill="E0E0E0"/>
            <w:vAlign w:val="center"/>
          </w:tcPr>
          <w:p w14:paraId="5D98C10B" w14:textId="77777777" w:rsidR="00EE0BA5" w:rsidRPr="00112114" w:rsidRDefault="00EE0BA5">
            <w:pPr>
              <w:pStyle w:val="Listparagraf"/>
              <w:numPr>
                <w:ilvl w:val="1"/>
                <w:numId w:val="16"/>
              </w:numPr>
              <w:rPr>
                <w:rFonts w:asciiTheme="minorHAnsi" w:hAnsiTheme="minorHAnsi" w:cstheme="minorHAnsi"/>
                <w:sz w:val="22"/>
                <w:szCs w:val="22"/>
                <w:lang w:val="en-US"/>
                <w:rPrChange w:id="340" w:author="Iuli" w:date="2019-06-21T10:46:00Z">
                  <w:rPr>
                    <w:lang w:val="en-US"/>
                  </w:rPr>
                </w:rPrChange>
              </w:rPr>
              <w:pPrChange w:id="341" w:author="Iuli" w:date="2019-06-21T10:46:00Z">
                <w:pPr/>
              </w:pPrChange>
            </w:pPr>
            <w:del w:id="342" w:author="Iuli" w:date="2019-06-21T10:46:00Z">
              <w:r w:rsidRPr="00112114" w:rsidDel="00112114">
                <w:rPr>
                  <w:rFonts w:asciiTheme="minorHAnsi" w:hAnsiTheme="minorHAnsi" w:cstheme="minorHAnsi"/>
                  <w:sz w:val="22"/>
                  <w:szCs w:val="22"/>
                  <w:lang w:val="en-US"/>
                  <w:rPrChange w:id="343" w:author="Iuli" w:date="2019-06-21T10:46:00Z">
                    <w:rPr>
                      <w:lang w:val="en-US"/>
                    </w:rPr>
                  </w:rPrChange>
                </w:rPr>
                <w:delText xml:space="preserve">7.2 </w:delText>
              </w:r>
            </w:del>
            <w:proofErr w:type="spellStart"/>
            <w:r w:rsidRPr="00112114">
              <w:rPr>
                <w:rFonts w:asciiTheme="minorHAnsi" w:hAnsiTheme="minorHAnsi" w:cstheme="minorHAnsi"/>
                <w:sz w:val="22"/>
                <w:szCs w:val="22"/>
                <w:lang w:val="en-US"/>
                <w:rPrChange w:id="344" w:author="Iuli" w:date="2019-06-21T10:46:00Z">
                  <w:rPr>
                    <w:lang w:val="en-US"/>
                  </w:rPr>
                </w:rPrChange>
              </w:rPr>
              <w:t>Obiectivele</w:t>
            </w:r>
            <w:proofErr w:type="spellEnd"/>
            <w:r w:rsidRPr="00112114">
              <w:rPr>
                <w:rFonts w:asciiTheme="minorHAnsi" w:hAnsiTheme="minorHAnsi" w:cstheme="minorHAnsi"/>
                <w:sz w:val="22"/>
                <w:szCs w:val="22"/>
                <w:lang w:val="en-US"/>
                <w:rPrChange w:id="345" w:author="Iuli" w:date="2019-06-21T10:46:00Z">
                  <w:rPr>
                    <w:lang w:val="en-US"/>
                  </w:rPr>
                </w:rPrChange>
              </w:rPr>
              <w:t xml:space="preserve"> </w:t>
            </w:r>
            <w:proofErr w:type="spellStart"/>
            <w:r w:rsidRPr="00112114">
              <w:rPr>
                <w:rFonts w:asciiTheme="minorHAnsi" w:hAnsiTheme="minorHAnsi" w:cstheme="minorHAnsi"/>
                <w:sz w:val="22"/>
                <w:szCs w:val="22"/>
                <w:lang w:val="en-US"/>
                <w:rPrChange w:id="346" w:author="Iuli" w:date="2019-06-21T10:46:00Z">
                  <w:rPr>
                    <w:lang w:val="en-US"/>
                  </w:rPr>
                </w:rPrChange>
              </w:rPr>
              <w:t>specifice</w:t>
            </w:r>
            <w:proofErr w:type="spellEnd"/>
          </w:p>
          <w:p w14:paraId="48329844" w14:textId="77777777" w:rsidR="00EE0BA5" w:rsidRPr="00DF6F11" w:rsidRDefault="00EE0BA5" w:rsidP="0088732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6830" w:type="dxa"/>
            <w:shd w:val="clear" w:color="auto" w:fill="E0E0E0"/>
            <w:vAlign w:val="center"/>
          </w:tcPr>
          <w:p w14:paraId="5808374D" w14:textId="77777777" w:rsidR="00112114" w:rsidRPr="004D2685" w:rsidRDefault="00112114">
            <w:pPr>
              <w:jc w:val="both"/>
              <w:rPr>
                <w:ins w:id="347" w:author="Iuli" w:date="2019-06-21T10:46:00Z"/>
                <w:rFonts w:ascii="Arial Narrow" w:hAnsi="Arial Narrow"/>
                <w:spacing w:val="-2"/>
                <w:sz w:val="22"/>
                <w:szCs w:val="22"/>
                <w:lang w:val="pt-BR"/>
                <w:rPrChange w:id="348" w:author="Iuli" w:date="2021-10-04T09:57:00Z">
                  <w:rPr>
                    <w:ins w:id="349" w:author="Iuli" w:date="2019-06-21T10:46:00Z"/>
                    <w:spacing w:val="-2"/>
                    <w:sz w:val="20"/>
                    <w:szCs w:val="20"/>
                    <w:lang w:val="pt-BR"/>
                  </w:rPr>
                </w:rPrChange>
              </w:rPr>
              <w:pPrChange w:id="350" w:author="Iuli" w:date="2019-06-21T10:46:00Z">
                <w:pPr>
                  <w:numPr>
                    <w:numId w:val="9"/>
                  </w:numPr>
                  <w:tabs>
                    <w:tab w:val="num" w:pos="720"/>
                  </w:tabs>
                  <w:ind w:left="720" w:hanging="360"/>
                  <w:jc w:val="both"/>
                </w:pPr>
              </w:pPrChange>
            </w:pPr>
            <w:ins w:id="351" w:author="Iuli" w:date="2019-06-21T10:46:00Z">
              <w:r>
                <w:rPr>
                  <w:spacing w:val="-2"/>
                  <w:sz w:val="20"/>
                  <w:szCs w:val="20"/>
                  <w:lang w:val="pt-BR"/>
                </w:rPr>
                <w:t xml:space="preserve">- </w:t>
              </w:r>
              <w:r w:rsidRPr="004D2685">
                <w:rPr>
                  <w:rFonts w:ascii="Arial Narrow" w:hAnsi="Arial Narrow"/>
                  <w:spacing w:val="-2"/>
                  <w:sz w:val="22"/>
                  <w:szCs w:val="22"/>
                  <w:lang w:val="pt-BR"/>
                  <w:rPrChange w:id="352" w:author="Iuli" w:date="2021-10-04T09:57:00Z">
                    <w:rPr>
                      <w:spacing w:val="-2"/>
                      <w:sz w:val="20"/>
                      <w:szCs w:val="20"/>
                      <w:lang w:val="pt-BR"/>
                    </w:rPr>
                  </w:rPrChange>
                </w:rPr>
                <w:t>Cunoştinţe de modelare dinamică a sistemelor mecanice.</w:t>
              </w:r>
            </w:ins>
          </w:p>
          <w:p w14:paraId="4E3E7391" w14:textId="77777777" w:rsidR="00112114" w:rsidRPr="004D2685" w:rsidRDefault="00112114">
            <w:pPr>
              <w:jc w:val="both"/>
              <w:rPr>
                <w:ins w:id="353" w:author="Iuli" w:date="2019-06-21T10:46:00Z"/>
                <w:rFonts w:ascii="Arial Narrow" w:hAnsi="Arial Narrow"/>
                <w:spacing w:val="-2"/>
                <w:sz w:val="22"/>
                <w:szCs w:val="22"/>
                <w:rPrChange w:id="354" w:author="Iuli" w:date="2021-10-04T09:57:00Z">
                  <w:rPr>
                    <w:ins w:id="355" w:author="Iuli" w:date="2019-06-21T10:46:00Z"/>
                    <w:spacing w:val="-2"/>
                    <w:sz w:val="20"/>
                    <w:szCs w:val="20"/>
                  </w:rPr>
                </w:rPrChange>
              </w:rPr>
              <w:pPrChange w:id="356" w:author="Iuli" w:date="2019-06-21T10:47:00Z">
                <w:pPr>
                  <w:numPr>
                    <w:numId w:val="9"/>
                  </w:numPr>
                  <w:tabs>
                    <w:tab w:val="num" w:pos="720"/>
                  </w:tabs>
                  <w:ind w:left="720" w:hanging="360"/>
                  <w:jc w:val="both"/>
                </w:pPr>
              </w:pPrChange>
            </w:pPr>
            <w:ins w:id="357" w:author="Iuli" w:date="2019-06-21T10:47:00Z">
              <w:r w:rsidRPr="004D2685">
                <w:rPr>
                  <w:rFonts w:ascii="Arial Narrow" w:hAnsi="Arial Narrow"/>
                  <w:spacing w:val="-2"/>
                  <w:sz w:val="22"/>
                  <w:szCs w:val="22"/>
                  <w:rPrChange w:id="358" w:author="Iuli" w:date="2021-10-04T09:57:00Z">
                    <w:rPr>
                      <w:spacing w:val="-2"/>
                      <w:sz w:val="20"/>
                      <w:szCs w:val="20"/>
                    </w:rPr>
                  </w:rPrChange>
                </w:rPr>
                <w:t xml:space="preserve">- </w:t>
              </w:r>
            </w:ins>
            <w:ins w:id="359" w:author="Iuli" w:date="2019-06-21T10:46:00Z">
              <w:r w:rsidRPr="004D2685">
                <w:rPr>
                  <w:rFonts w:ascii="Arial Narrow" w:hAnsi="Arial Narrow"/>
                  <w:spacing w:val="-2"/>
                  <w:sz w:val="22"/>
                  <w:szCs w:val="22"/>
                  <w:rPrChange w:id="360" w:author="Iuli" w:date="2021-10-04T09:57:00Z">
                    <w:rPr>
                      <w:spacing w:val="-2"/>
                      <w:sz w:val="20"/>
                      <w:szCs w:val="20"/>
                    </w:rPr>
                  </w:rPrChange>
                </w:rPr>
                <w:t>Cunoştinţe de analiză asupra modelelor matematice ale sistemelor mec</w:t>
              </w:r>
            </w:ins>
            <w:ins w:id="361" w:author="Iuli" w:date="2021-10-04T09:56:00Z">
              <w:r w:rsidR="004D2685" w:rsidRPr="004D2685">
                <w:rPr>
                  <w:rFonts w:ascii="Arial Narrow" w:hAnsi="Arial Narrow"/>
                  <w:spacing w:val="-2"/>
                  <w:sz w:val="22"/>
                  <w:szCs w:val="22"/>
                  <w:rPrChange w:id="362" w:author="Iuli" w:date="2021-10-04T09:57:00Z">
                    <w:rPr>
                      <w:spacing w:val="-2"/>
                      <w:sz w:val="20"/>
                      <w:szCs w:val="20"/>
                    </w:rPr>
                  </w:rPrChange>
                </w:rPr>
                <w:t xml:space="preserve">anice </w:t>
              </w:r>
            </w:ins>
            <w:ins w:id="363" w:author="Iuli" w:date="2019-06-21T10:46:00Z">
              <w:r w:rsidRPr="004D2685">
                <w:rPr>
                  <w:rFonts w:ascii="Arial Narrow" w:hAnsi="Arial Narrow"/>
                  <w:spacing w:val="-2"/>
                  <w:sz w:val="22"/>
                  <w:szCs w:val="22"/>
                  <w:rPrChange w:id="364" w:author="Iuli" w:date="2021-10-04T09:57:00Z">
                    <w:rPr>
                      <w:spacing w:val="-2"/>
                      <w:sz w:val="20"/>
                      <w:szCs w:val="20"/>
                    </w:rPr>
                  </w:rPrChange>
                </w:rPr>
                <w:t>vibrante</w:t>
              </w:r>
            </w:ins>
            <w:ins w:id="365" w:author="Iuli" w:date="2021-10-04T09:57:00Z">
              <w:r w:rsidR="004D2685" w:rsidRPr="004D2685">
                <w:rPr>
                  <w:rFonts w:ascii="Arial Narrow" w:hAnsi="Arial Narrow"/>
                  <w:spacing w:val="-2"/>
                  <w:sz w:val="22"/>
                  <w:szCs w:val="22"/>
                  <w:rPrChange w:id="366" w:author="Iuli" w:date="2021-10-04T09:57:00Z">
                    <w:rPr>
                      <w:spacing w:val="-2"/>
                      <w:sz w:val="20"/>
                      <w:szCs w:val="20"/>
                    </w:rPr>
                  </w:rPrChange>
                </w:rPr>
                <w:t>.</w:t>
              </w:r>
            </w:ins>
          </w:p>
          <w:p w14:paraId="4CE45F69" w14:textId="77777777" w:rsidR="00112114" w:rsidRPr="004D2685" w:rsidRDefault="00112114">
            <w:pPr>
              <w:jc w:val="both"/>
              <w:rPr>
                <w:ins w:id="367" w:author="Iuli" w:date="2019-06-21T10:46:00Z"/>
                <w:rFonts w:ascii="Arial Narrow" w:hAnsi="Arial Narrow"/>
                <w:spacing w:val="-2"/>
                <w:sz w:val="22"/>
                <w:szCs w:val="22"/>
                <w:rPrChange w:id="368" w:author="Iuli" w:date="2021-10-04T09:57:00Z">
                  <w:rPr>
                    <w:ins w:id="369" w:author="Iuli" w:date="2019-06-21T10:46:00Z"/>
                    <w:spacing w:val="-2"/>
                    <w:sz w:val="20"/>
                    <w:szCs w:val="20"/>
                  </w:rPr>
                </w:rPrChange>
              </w:rPr>
              <w:pPrChange w:id="370" w:author="Iuli" w:date="2019-06-21T10:47:00Z">
                <w:pPr>
                  <w:numPr>
                    <w:numId w:val="9"/>
                  </w:numPr>
                  <w:tabs>
                    <w:tab w:val="num" w:pos="720"/>
                  </w:tabs>
                  <w:ind w:left="720" w:hanging="360"/>
                  <w:jc w:val="both"/>
                </w:pPr>
              </w:pPrChange>
            </w:pPr>
            <w:ins w:id="371" w:author="Iuli" w:date="2019-06-21T10:47:00Z">
              <w:r w:rsidRPr="004D2685">
                <w:rPr>
                  <w:rFonts w:ascii="Arial Narrow" w:hAnsi="Arial Narrow"/>
                  <w:spacing w:val="-2"/>
                  <w:sz w:val="22"/>
                  <w:szCs w:val="22"/>
                  <w:rPrChange w:id="372" w:author="Iuli" w:date="2021-10-04T09:57:00Z">
                    <w:rPr>
                      <w:spacing w:val="-2"/>
                      <w:sz w:val="20"/>
                      <w:szCs w:val="20"/>
                    </w:rPr>
                  </w:rPrChange>
                </w:rPr>
                <w:t xml:space="preserve">- </w:t>
              </w:r>
            </w:ins>
            <w:ins w:id="373" w:author="Iuli" w:date="2019-06-21T10:46:00Z">
              <w:r w:rsidRPr="004D2685">
                <w:rPr>
                  <w:rFonts w:ascii="Arial Narrow" w:hAnsi="Arial Narrow"/>
                  <w:spacing w:val="-2"/>
                  <w:sz w:val="22"/>
                  <w:szCs w:val="22"/>
                  <w:rPrChange w:id="374" w:author="Iuli" w:date="2021-10-04T09:57:00Z">
                    <w:rPr>
                      <w:spacing w:val="-2"/>
                      <w:sz w:val="20"/>
                      <w:szCs w:val="20"/>
                    </w:rPr>
                  </w:rPrChange>
                </w:rPr>
                <w:t>Să înţeleagă analiza modală a structurilor şi analiza modală experimentală.</w:t>
              </w:r>
            </w:ins>
          </w:p>
          <w:p w14:paraId="702D21E6" w14:textId="77777777" w:rsidR="00112114" w:rsidRPr="004D2685" w:rsidRDefault="00112114">
            <w:pPr>
              <w:jc w:val="both"/>
              <w:rPr>
                <w:ins w:id="375" w:author="Iuli" w:date="2019-06-21T10:46:00Z"/>
                <w:rFonts w:ascii="Arial Narrow" w:hAnsi="Arial Narrow"/>
                <w:spacing w:val="-2"/>
                <w:sz w:val="22"/>
                <w:szCs w:val="22"/>
                <w:rPrChange w:id="376" w:author="Iuli" w:date="2021-10-04T09:57:00Z">
                  <w:rPr>
                    <w:ins w:id="377" w:author="Iuli" w:date="2019-06-21T10:46:00Z"/>
                    <w:spacing w:val="-2"/>
                    <w:sz w:val="20"/>
                    <w:szCs w:val="20"/>
                  </w:rPr>
                </w:rPrChange>
              </w:rPr>
              <w:pPrChange w:id="378" w:author="Iuli" w:date="2019-06-21T10:47:00Z">
                <w:pPr>
                  <w:numPr>
                    <w:numId w:val="9"/>
                  </w:numPr>
                  <w:tabs>
                    <w:tab w:val="num" w:pos="720"/>
                  </w:tabs>
                  <w:ind w:left="720" w:hanging="360"/>
                  <w:jc w:val="both"/>
                </w:pPr>
              </w:pPrChange>
            </w:pPr>
            <w:ins w:id="379" w:author="Iuli" w:date="2019-06-21T10:47:00Z">
              <w:r w:rsidRPr="004D2685">
                <w:rPr>
                  <w:rFonts w:ascii="Arial Narrow" w:hAnsi="Arial Narrow"/>
                  <w:spacing w:val="-2"/>
                  <w:sz w:val="22"/>
                  <w:szCs w:val="22"/>
                  <w:rPrChange w:id="380" w:author="Iuli" w:date="2021-10-04T09:57:00Z">
                    <w:rPr>
                      <w:spacing w:val="-2"/>
                      <w:sz w:val="20"/>
                      <w:szCs w:val="20"/>
                    </w:rPr>
                  </w:rPrChange>
                </w:rPr>
                <w:t xml:space="preserve">- </w:t>
              </w:r>
            </w:ins>
            <w:ins w:id="381" w:author="Iuli" w:date="2019-06-21T10:46:00Z">
              <w:r w:rsidRPr="004D2685">
                <w:rPr>
                  <w:rFonts w:ascii="Arial Narrow" w:hAnsi="Arial Narrow"/>
                  <w:spacing w:val="-2"/>
                  <w:sz w:val="22"/>
                  <w:szCs w:val="22"/>
                  <w:rPrChange w:id="382" w:author="Iuli" w:date="2021-10-04T09:57:00Z">
                    <w:rPr>
                      <w:spacing w:val="-2"/>
                      <w:sz w:val="20"/>
                      <w:szCs w:val="20"/>
                    </w:rPr>
                  </w:rPrChange>
                </w:rPr>
                <w:t xml:space="preserve">Să înţeleagă faptul că monitorizarea comportamentului </w:t>
              </w:r>
            </w:ins>
            <w:ins w:id="383" w:author="Iuli" w:date="2019-06-21T10:47:00Z">
              <w:r w:rsidRPr="004D2685">
                <w:rPr>
                  <w:rFonts w:ascii="Arial Narrow" w:hAnsi="Arial Narrow"/>
                  <w:spacing w:val="-2"/>
                  <w:sz w:val="22"/>
                  <w:szCs w:val="22"/>
                  <w:rPrChange w:id="384" w:author="Iuli" w:date="2021-10-04T09:57:00Z">
                    <w:rPr>
                      <w:spacing w:val="-2"/>
                      <w:sz w:val="20"/>
                      <w:szCs w:val="20"/>
                    </w:rPr>
                  </w:rPrChange>
                </w:rPr>
                <w:t>vibro-acustic</w:t>
              </w:r>
            </w:ins>
            <w:ins w:id="385" w:author="Iuli" w:date="2019-06-21T10:46:00Z">
              <w:r w:rsidRPr="004D2685">
                <w:rPr>
                  <w:rFonts w:ascii="Arial Narrow" w:hAnsi="Arial Narrow"/>
                  <w:spacing w:val="-2"/>
                  <w:sz w:val="22"/>
                  <w:szCs w:val="22"/>
                  <w:rPrChange w:id="386" w:author="Iuli" w:date="2021-10-04T09:57:00Z">
                    <w:rPr>
                      <w:spacing w:val="-2"/>
                      <w:sz w:val="20"/>
                      <w:szCs w:val="20"/>
                    </w:rPr>
                  </w:rPrChange>
                </w:rPr>
                <w:t xml:space="preserve"> poate exprima „starea de sănătate” a maşinilor</w:t>
              </w:r>
            </w:ins>
            <w:ins w:id="387" w:author="Iuli" w:date="2019-06-21T10:47:00Z">
              <w:r w:rsidRPr="004D2685">
                <w:rPr>
                  <w:rFonts w:ascii="Arial Narrow" w:hAnsi="Arial Narrow"/>
                  <w:spacing w:val="-2"/>
                  <w:sz w:val="22"/>
                  <w:szCs w:val="22"/>
                  <w:rPrChange w:id="388" w:author="Iuli" w:date="2021-10-04T09:57:00Z">
                    <w:rPr>
                      <w:spacing w:val="-2"/>
                      <w:sz w:val="20"/>
                      <w:szCs w:val="20"/>
                    </w:rPr>
                  </w:rPrChange>
                </w:rPr>
                <w:t xml:space="preserve">, </w:t>
              </w:r>
            </w:ins>
            <w:ins w:id="389" w:author="Iuli" w:date="2019-06-21T10:46:00Z">
              <w:r w:rsidRPr="004D2685">
                <w:rPr>
                  <w:rFonts w:ascii="Arial Narrow" w:hAnsi="Arial Narrow"/>
                  <w:spacing w:val="-2"/>
                  <w:sz w:val="22"/>
                  <w:szCs w:val="22"/>
                  <w:rPrChange w:id="390" w:author="Iuli" w:date="2021-10-04T09:57:00Z">
                    <w:rPr>
                      <w:spacing w:val="-2"/>
                      <w:sz w:val="20"/>
                      <w:szCs w:val="20"/>
                    </w:rPr>
                  </w:rPrChange>
                </w:rPr>
                <w:t>utilajelor, instala</w:t>
              </w:r>
            </w:ins>
            <w:ins w:id="391" w:author="Iuli" w:date="2019-06-21T10:47:00Z">
              <w:r w:rsidRPr="004D2685">
                <w:rPr>
                  <w:rFonts w:ascii="Arial Narrow" w:hAnsi="Arial Narrow"/>
                  <w:spacing w:val="-2"/>
                  <w:sz w:val="22"/>
                  <w:szCs w:val="22"/>
                  <w:rPrChange w:id="392" w:author="Iuli" w:date="2021-10-04T09:57:00Z">
                    <w:rPr>
                      <w:spacing w:val="-2"/>
                      <w:sz w:val="20"/>
                      <w:szCs w:val="20"/>
                    </w:rPr>
                  </w:rPrChange>
                </w:rPr>
                <w:t>ţiilor</w:t>
              </w:r>
            </w:ins>
            <w:ins w:id="393" w:author="Iuli" w:date="2021-10-04T09:57:00Z">
              <w:r w:rsidR="004D2685" w:rsidRPr="004D2685">
                <w:rPr>
                  <w:rFonts w:ascii="Arial Narrow" w:hAnsi="Arial Narrow"/>
                  <w:spacing w:val="-2"/>
                  <w:sz w:val="22"/>
                  <w:szCs w:val="22"/>
                  <w:rPrChange w:id="394" w:author="Iuli" w:date="2021-10-04T09:57:00Z">
                    <w:rPr>
                      <w:spacing w:val="-2"/>
                      <w:sz w:val="20"/>
                      <w:szCs w:val="20"/>
                    </w:rPr>
                  </w:rPrChange>
                </w:rPr>
                <w:t>.</w:t>
              </w:r>
            </w:ins>
          </w:p>
          <w:p w14:paraId="0E7A5DD5" w14:textId="77777777" w:rsidR="00112114" w:rsidRPr="004D2685" w:rsidRDefault="00112114">
            <w:pPr>
              <w:tabs>
                <w:tab w:val="left" w:pos="240"/>
              </w:tabs>
              <w:jc w:val="both"/>
              <w:rPr>
                <w:ins w:id="395" w:author="Iuli" w:date="2019-06-21T10:48:00Z"/>
                <w:rFonts w:ascii="Arial Narrow" w:hAnsi="Arial Narrow"/>
                <w:spacing w:val="-2"/>
                <w:sz w:val="22"/>
                <w:szCs w:val="22"/>
                <w:rPrChange w:id="396" w:author="Iuli" w:date="2021-10-04T09:57:00Z">
                  <w:rPr>
                    <w:ins w:id="397" w:author="Iuli" w:date="2019-06-21T10:48:00Z"/>
                    <w:spacing w:val="-2"/>
                    <w:sz w:val="20"/>
                    <w:szCs w:val="20"/>
                  </w:rPr>
                </w:rPrChange>
              </w:rPr>
              <w:pPrChange w:id="398" w:author="Iuli" w:date="2019-06-21T10:47:00Z">
                <w:pPr>
                  <w:numPr>
                    <w:numId w:val="9"/>
                  </w:numPr>
                  <w:tabs>
                    <w:tab w:val="left" w:pos="240"/>
                    <w:tab w:val="num" w:pos="720"/>
                  </w:tabs>
                  <w:ind w:left="720" w:hanging="360"/>
                  <w:jc w:val="both"/>
                </w:pPr>
              </w:pPrChange>
            </w:pPr>
            <w:ins w:id="399" w:author="Iuli" w:date="2019-06-21T10:47:00Z">
              <w:r w:rsidRPr="004D2685">
                <w:rPr>
                  <w:rFonts w:ascii="Arial Narrow" w:hAnsi="Arial Narrow"/>
                  <w:spacing w:val="-2"/>
                  <w:sz w:val="22"/>
                  <w:szCs w:val="22"/>
                  <w:rPrChange w:id="400" w:author="Iuli" w:date="2021-10-04T09:57:00Z">
                    <w:rPr>
                      <w:spacing w:val="-2"/>
                      <w:sz w:val="20"/>
                      <w:szCs w:val="20"/>
                    </w:rPr>
                  </w:rPrChange>
                </w:rPr>
                <w:t>-</w:t>
              </w:r>
            </w:ins>
            <w:ins w:id="401" w:author="Iuli" w:date="2019-06-21T10:46:00Z">
              <w:r w:rsidRPr="004D2685">
                <w:rPr>
                  <w:rFonts w:ascii="Arial Narrow" w:hAnsi="Arial Narrow"/>
                  <w:spacing w:val="-2"/>
                  <w:sz w:val="22"/>
                  <w:szCs w:val="22"/>
                  <w:rPrChange w:id="402" w:author="Iuli" w:date="2021-10-04T09:57:00Z">
                    <w:rPr>
                      <w:spacing w:val="-2"/>
                      <w:sz w:val="20"/>
                      <w:szCs w:val="20"/>
                    </w:rPr>
                  </w:rPrChange>
                </w:rPr>
                <w:t xml:space="preserve">  Să cunoască funcţii de transfer complianţă, transmisibilitate forţe şi deplasări</w:t>
              </w:r>
            </w:ins>
            <w:ins w:id="403" w:author="Iuli" w:date="2021-10-04T09:57:00Z">
              <w:r w:rsidR="004D2685" w:rsidRPr="004D2685">
                <w:rPr>
                  <w:rFonts w:ascii="Arial Narrow" w:hAnsi="Arial Narrow"/>
                  <w:spacing w:val="-2"/>
                  <w:sz w:val="22"/>
                  <w:szCs w:val="22"/>
                  <w:rPrChange w:id="404" w:author="Iuli" w:date="2021-10-04T09:57:00Z">
                    <w:rPr>
                      <w:spacing w:val="-2"/>
                      <w:sz w:val="20"/>
                      <w:szCs w:val="20"/>
                    </w:rPr>
                  </w:rPrChange>
                </w:rPr>
                <w:t>.</w:t>
              </w:r>
            </w:ins>
          </w:p>
          <w:p w14:paraId="076E6FCD" w14:textId="77777777" w:rsidR="00112114" w:rsidRPr="004D2685" w:rsidRDefault="00112114">
            <w:pPr>
              <w:tabs>
                <w:tab w:val="left" w:pos="240"/>
              </w:tabs>
              <w:jc w:val="both"/>
              <w:rPr>
                <w:ins w:id="405" w:author="Iuli" w:date="2019-06-21T10:49:00Z"/>
                <w:rFonts w:ascii="Arial Narrow" w:hAnsi="Arial Narrow"/>
                <w:spacing w:val="-2"/>
                <w:sz w:val="22"/>
                <w:szCs w:val="22"/>
                <w:rPrChange w:id="406" w:author="Iuli" w:date="2021-10-04T09:57:00Z">
                  <w:rPr>
                    <w:ins w:id="407" w:author="Iuli" w:date="2019-06-21T10:49:00Z"/>
                    <w:spacing w:val="-2"/>
                    <w:sz w:val="20"/>
                    <w:szCs w:val="20"/>
                  </w:rPr>
                </w:rPrChange>
              </w:rPr>
              <w:pPrChange w:id="408" w:author="Iuli" w:date="2019-06-21T10:48:00Z">
                <w:pPr>
                  <w:numPr>
                    <w:numId w:val="9"/>
                  </w:numPr>
                  <w:tabs>
                    <w:tab w:val="left" w:pos="240"/>
                    <w:tab w:val="num" w:pos="720"/>
                  </w:tabs>
                  <w:ind w:left="720" w:hanging="360"/>
                  <w:jc w:val="both"/>
                </w:pPr>
              </w:pPrChange>
            </w:pPr>
            <w:ins w:id="409" w:author="Iuli" w:date="2019-06-21T10:48:00Z">
              <w:r w:rsidRPr="004D2685">
                <w:rPr>
                  <w:rFonts w:ascii="Arial Narrow" w:hAnsi="Arial Narrow"/>
                  <w:spacing w:val="-2"/>
                  <w:sz w:val="22"/>
                  <w:szCs w:val="22"/>
                  <w:rPrChange w:id="410" w:author="Iuli" w:date="2021-10-04T09:57:00Z">
                    <w:rPr>
                      <w:spacing w:val="-2"/>
                      <w:sz w:val="20"/>
                      <w:szCs w:val="20"/>
                    </w:rPr>
                  </w:rPrChange>
                </w:rPr>
                <w:t>- Să înţeleagă posibilitatea de a genera energie din vibra</w:t>
              </w:r>
            </w:ins>
            <w:ins w:id="411" w:author="Iuli" w:date="2019-06-21T10:49:00Z">
              <w:r w:rsidRPr="004D2685">
                <w:rPr>
                  <w:rFonts w:ascii="Arial Narrow" w:hAnsi="Arial Narrow"/>
                  <w:spacing w:val="-2"/>
                  <w:sz w:val="22"/>
                  <w:szCs w:val="22"/>
                  <w:rPrChange w:id="412" w:author="Iuli" w:date="2021-10-04T09:57:00Z">
                    <w:rPr>
                      <w:spacing w:val="-2"/>
                      <w:sz w:val="20"/>
                      <w:szCs w:val="20"/>
                    </w:rPr>
                  </w:rPrChange>
                </w:rPr>
                <w:t>ţii reziduale</w:t>
              </w:r>
            </w:ins>
            <w:ins w:id="413" w:author="Iuli" w:date="2021-10-04T09:57:00Z">
              <w:r w:rsidR="004D2685" w:rsidRPr="004D2685">
                <w:rPr>
                  <w:rFonts w:ascii="Arial Narrow" w:hAnsi="Arial Narrow"/>
                  <w:spacing w:val="-2"/>
                  <w:sz w:val="22"/>
                  <w:szCs w:val="22"/>
                  <w:rPrChange w:id="414" w:author="Iuli" w:date="2021-10-04T09:57:00Z">
                    <w:rPr>
                      <w:spacing w:val="-2"/>
                      <w:sz w:val="20"/>
                      <w:szCs w:val="20"/>
                    </w:rPr>
                  </w:rPrChange>
                </w:rPr>
                <w:t>.</w:t>
              </w:r>
            </w:ins>
          </w:p>
          <w:p w14:paraId="32C3C086" w14:textId="77777777" w:rsidR="00B31DA0" w:rsidRPr="004D2685" w:rsidDel="00C92AE2" w:rsidRDefault="00112114">
            <w:pPr>
              <w:jc w:val="both"/>
              <w:rPr>
                <w:del w:id="415" w:author="Iuli" w:date="2019-06-21T10:44:00Z"/>
                <w:rFonts w:ascii="Arial Narrow" w:hAnsi="Arial Narrow" w:cs="Arial Narrow"/>
                <w:spacing w:val="-2"/>
                <w:sz w:val="22"/>
                <w:szCs w:val="22"/>
                <w:lang w:val="it-IT"/>
                <w:rPrChange w:id="416" w:author="Iuli" w:date="2021-10-04T09:57:00Z">
                  <w:rPr>
                    <w:del w:id="417" w:author="Iuli" w:date="2019-06-21T10:44:00Z"/>
                    <w:rFonts w:ascii="Arial Narrow" w:hAnsi="Arial Narrow" w:cs="Arial Narrow"/>
                    <w:spacing w:val="-2"/>
                    <w:sz w:val="20"/>
                    <w:szCs w:val="20"/>
                    <w:lang w:val="it-IT"/>
                  </w:rPr>
                </w:rPrChange>
              </w:rPr>
              <w:pPrChange w:id="418" w:author="Iuli" w:date="2019-06-21T10:47:00Z">
                <w:pPr>
                  <w:numPr>
                    <w:numId w:val="9"/>
                  </w:numPr>
                  <w:tabs>
                    <w:tab w:val="num" w:pos="720"/>
                  </w:tabs>
                  <w:ind w:left="720" w:hanging="360"/>
                  <w:jc w:val="both"/>
                </w:pPr>
              </w:pPrChange>
            </w:pPr>
            <w:ins w:id="419" w:author="Iuli" w:date="2019-06-21T10:49:00Z">
              <w:r w:rsidRPr="004D2685">
                <w:rPr>
                  <w:rFonts w:ascii="Arial Narrow" w:hAnsi="Arial Narrow"/>
                  <w:spacing w:val="-2"/>
                  <w:sz w:val="22"/>
                  <w:szCs w:val="22"/>
                  <w:rPrChange w:id="420" w:author="Iuli" w:date="2021-10-04T09:57:00Z">
                    <w:rPr>
                      <w:spacing w:val="-2"/>
                      <w:sz w:val="20"/>
                      <w:szCs w:val="20"/>
                    </w:rPr>
                  </w:rPrChange>
                </w:rPr>
                <w:t xml:space="preserve">- Să </w:t>
              </w:r>
              <w:r w:rsidR="005F5BAE" w:rsidRPr="004D2685">
                <w:rPr>
                  <w:rFonts w:ascii="Arial Narrow" w:hAnsi="Arial Narrow"/>
                  <w:spacing w:val="-2"/>
                  <w:sz w:val="22"/>
                  <w:szCs w:val="22"/>
                  <w:rPrChange w:id="421" w:author="Iuli" w:date="2021-10-04T09:57:00Z">
                    <w:rPr>
                      <w:spacing w:val="-2"/>
                      <w:sz w:val="20"/>
                      <w:szCs w:val="20"/>
                    </w:rPr>
                  </w:rPrChange>
                </w:rPr>
                <w:t xml:space="preserve">cunoasca posibilităţile de a genera energie din </w:t>
              </w:r>
            </w:ins>
            <w:del w:id="422" w:author="Iuli" w:date="2019-06-21T10:44:00Z">
              <w:r w:rsidR="00B31DA0" w:rsidRPr="004D2685" w:rsidDel="00C92AE2">
                <w:rPr>
                  <w:rFonts w:ascii="Arial Narrow" w:hAnsi="Arial Narrow" w:cs="Arial Narrow"/>
                  <w:spacing w:val="-2"/>
                  <w:sz w:val="22"/>
                  <w:szCs w:val="22"/>
                  <w:lang w:val="it-IT"/>
                  <w:rPrChange w:id="423" w:author="Iuli" w:date="2021-10-04T09:57:00Z">
                    <w:rPr>
                      <w:rFonts w:ascii="Arial Narrow" w:hAnsi="Arial Narrow" w:cs="Arial Narrow"/>
                      <w:spacing w:val="-2"/>
                      <w:sz w:val="20"/>
                      <w:szCs w:val="20"/>
                      <w:lang w:val="it-IT"/>
                    </w:rPr>
                  </w:rPrChange>
                </w:rPr>
                <w:delText>După parcurgerea disciplinei studenţii vor fi capabili:</w:delText>
              </w:r>
            </w:del>
          </w:p>
          <w:p w14:paraId="1ABD9F3C" w14:textId="77777777" w:rsidR="00B31DA0" w:rsidRPr="004D2685" w:rsidDel="00C92AE2" w:rsidRDefault="00B31DA0">
            <w:pPr>
              <w:tabs>
                <w:tab w:val="left" w:pos="240"/>
              </w:tabs>
              <w:jc w:val="both"/>
              <w:rPr>
                <w:del w:id="424" w:author="Iuli" w:date="2019-06-21T10:44:00Z"/>
                <w:rFonts w:ascii="Arial Narrow" w:hAnsi="Arial Narrow" w:cs="Arial Narrow"/>
                <w:spacing w:val="-2"/>
                <w:sz w:val="22"/>
                <w:szCs w:val="22"/>
                <w:lang w:val="it-IT"/>
                <w:rPrChange w:id="425" w:author="Iuli" w:date="2021-10-04T09:57:00Z">
                  <w:rPr>
                    <w:del w:id="426" w:author="Iuli" w:date="2019-06-21T10:44:00Z"/>
                    <w:rFonts w:ascii="Arial Narrow" w:hAnsi="Arial Narrow" w:cs="Arial Narrow"/>
                    <w:spacing w:val="-2"/>
                    <w:sz w:val="20"/>
                    <w:szCs w:val="20"/>
                    <w:lang w:val="it-IT"/>
                  </w:rPr>
                </w:rPrChange>
              </w:rPr>
              <w:pPrChange w:id="427" w:author="Iuli" w:date="2019-06-21T10:47:00Z">
                <w:pPr>
                  <w:numPr>
                    <w:numId w:val="9"/>
                  </w:numPr>
                  <w:tabs>
                    <w:tab w:val="left" w:pos="240"/>
                    <w:tab w:val="num" w:pos="720"/>
                  </w:tabs>
                  <w:ind w:left="720" w:hanging="360"/>
                  <w:jc w:val="both"/>
                </w:pPr>
              </w:pPrChange>
            </w:pPr>
            <w:del w:id="428" w:author="Iuli" w:date="2019-06-21T10:44:00Z">
              <w:r w:rsidRPr="004D2685" w:rsidDel="00C92AE2">
                <w:rPr>
                  <w:rFonts w:ascii="Arial Narrow" w:hAnsi="Arial Narrow" w:cs="Arial Narrow"/>
                  <w:spacing w:val="-2"/>
                  <w:sz w:val="22"/>
                  <w:szCs w:val="22"/>
                  <w:lang w:val="it-IT"/>
                  <w:rPrChange w:id="429" w:author="Iuli" w:date="2021-10-04T09:57:00Z">
                    <w:rPr>
                      <w:rFonts w:ascii="Arial Narrow" w:hAnsi="Arial Narrow" w:cs="Arial Narrow"/>
                      <w:spacing w:val="-2"/>
                      <w:sz w:val="20"/>
                      <w:szCs w:val="20"/>
                      <w:lang w:val="it-IT"/>
                    </w:rPr>
                  </w:rPrChange>
                </w:rPr>
                <w:delText>Să facă calcule numerice inginereşti cu uşurinţă, folosind produse program;</w:delText>
              </w:r>
            </w:del>
          </w:p>
          <w:p w14:paraId="7792905E" w14:textId="77777777" w:rsidR="00B31DA0" w:rsidRPr="004D2685" w:rsidDel="00C92AE2" w:rsidRDefault="00B31DA0">
            <w:pPr>
              <w:tabs>
                <w:tab w:val="left" w:pos="240"/>
              </w:tabs>
              <w:jc w:val="both"/>
              <w:rPr>
                <w:del w:id="430" w:author="Iuli" w:date="2019-06-21T10:44:00Z"/>
                <w:rFonts w:ascii="Arial Narrow" w:hAnsi="Arial Narrow" w:cs="Arial Narrow"/>
                <w:spacing w:val="-2"/>
                <w:sz w:val="22"/>
                <w:szCs w:val="22"/>
                <w:lang w:val="pt-BR"/>
                <w:rPrChange w:id="431" w:author="Iuli" w:date="2021-10-04T09:57:00Z">
                  <w:rPr>
                    <w:del w:id="432" w:author="Iuli" w:date="2019-06-21T10:44:00Z"/>
                    <w:rFonts w:ascii="Arial Narrow" w:hAnsi="Arial Narrow" w:cs="Arial Narrow"/>
                    <w:spacing w:val="-2"/>
                    <w:sz w:val="20"/>
                    <w:szCs w:val="20"/>
                    <w:lang w:val="pt-BR"/>
                  </w:rPr>
                </w:rPrChange>
              </w:rPr>
              <w:pPrChange w:id="433" w:author="Iuli" w:date="2019-06-21T10:47:00Z">
                <w:pPr>
                  <w:numPr>
                    <w:numId w:val="9"/>
                  </w:numPr>
                  <w:tabs>
                    <w:tab w:val="left" w:pos="240"/>
                    <w:tab w:val="num" w:pos="720"/>
                  </w:tabs>
                  <w:ind w:left="720" w:hanging="360"/>
                  <w:jc w:val="both"/>
                </w:pPr>
              </w:pPrChange>
            </w:pPr>
            <w:del w:id="434" w:author="Iuli" w:date="2019-06-21T10:44:00Z">
              <w:r w:rsidRPr="004D2685" w:rsidDel="00C92AE2">
                <w:rPr>
                  <w:rFonts w:ascii="Arial Narrow" w:hAnsi="Arial Narrow" w:cs="Arial Narrow"/>
                  <w:spacing w:val="-2"/>
                  <w:sz w:val="22"/>
                  <w:szCs w:val="22"/>
                  <w:lang w:val="pt-BR"/>
                  <w:rPrChange w:id="435" w:author="Iuli" w:date="2021-10-04T09:57:00Z">
                    <w:rPr>
                      <w:rFonts w:ascii="Arial Narrow" w:hAnsi="Arial Narrow" w:cs="Arial Narrow"/>
                      <w:spacing w:val="-2"/>
                      <w:sz w:val="20"/>
                      <w:szCs w:val="20"/>
                      <w:lang w:val="pt-BR"/>
                    </w:rPr>
                  </w:rPrChange>
                </w:rPr>
                <w:delText xml:space="preserve">Să realizeze aplicaţii </w:delText>
              </w:r>
              <w:r w:rsidR="00C365DA" w:rsidRPr="004D2685" w:rsidDel="00C92AE2">
                <w:rPr>
                  <w:rFonts w:ascii="Arial Narrow" w:hAnsi="Arial Narrow" w:cs="Arial Narrow"/>
                  <w:spacing w:val="-2"/>
                  <w:sz w:val="22"/>
                  <w:szCs w:val="22"/>
                  <w:lang w:val="pt-BR"/>
                  <w:rPrChange w:id="436" w:author="Iuli" w:date="2021-10-04T09:57:00Z">
                    <w:rPr>
                      <w:rFonts w:ascii="Arial Narrow" w:hAnsi="Arial Narrow" w:cs="Arial Narrow"/>
                      <w:spacing w:val="-2"/>
                      <w:sz w:val="20"/>
                      <w:szCs w:val="20"/>
                      <w:lang w:val="pt-BR"/>
                    </w:rPr>
                  </w:rPrChange>
                </w:rPr>
                <w:delText>complexe de programare numerică</w:delText>
              </w:r>
              <w:r w:rsidRPr="004D2685" w:rsidDel="00C92AE2">
                <w:rPr>
                  <w:rFonts w:ascii="Arial Narrow" w:hAnsi="Arial Narrow" w:cs="Arial Narrow"/>
                  <w:spacing w:val="-2"/>
                  <w:sz w:val="22"/>
                  <w:szCs w:val="22"/>
                  <w:lang w:val="pt-BR"/>
                  <w:rPrChange w:id="437" w:author="Iuli" w:date="2021-10-04T09:57:00Z">
                    <w:rPr>
                      <w:rFonts w:ascii="Arial Narrow" w:hAnsi="Arial Narrow" w:cs="Arial Narrow"/>
                      <w:spacing w:val="-2"/>
                      <w:sz w:val="20"/>
                      <w:szCs w:val="20"/>
                      <w:lang w:val="pt-BR"/>
                    </w:rPr>
                  </w:rPrChange>
                </w:rPr>
                <w:delText>;</w:delText>
              </w:r>
            </w:del>
          </w:p>
          <w:p w14:paraId="4CB9629B" w14:textId="77777777" w:rsidR="00B31DA0" w:rsidRPr="004D2685" w:rsidDel="00C92AE2" w:rsidRDefault="00B31DA0">
            <w:pPr>
              <w:tabs>
                <w:tab w:val="left" w:pos="240"/>
              </w:tabs>
              <w:jc w:val="both"/>
              <w:rPr>
                <w:del w:id="438" w:author="Iuli" w:date="2019-06-21T10:44:00Z"/>
                <w:rFonts w:ascii="Arial Narrow" w:hAnsi="Arial Narrow" w:cs="Arial Narrow"/>
                <w:spacing w:val="-2"/>
                <w:sz w:val="22"/>
                <w:szCs w:val="22"/>
                <w:rPrChange w:id="439" w:author="Iuli" w:date="2021-10-04T09:57:00Z">
                  <w:rPr>
                    <w:del w:id="440" w:author="Iuli" w:date="2019-06-21T10:44:00Z"/>
                    <w:rFonts w:ascii="Arial Narrow" w:hAnsi="Arial Narrow" w:cs="Arial Narrow"/>
                    <w:spacing w:val="-2"/>
                    <w:sz w:val="20"/>
                    <w:szCs w:val="20"/>
                  </w:rPr>
                </w:rPrChange>
              </w:rPr>
              <w:pPrChange w:id="441" w:author="Iuli" w:date="2019-06-21T10:47:00Z">
                <w:pPr>
                  <w:numPr>
                    <w:numId w:val="9"/>
                  </w:numPr>
                  <w:tabs>
                    <w:tab w:val="left" w:pos="240"/>
                    <w:tab w:val="num" w:pos="720"/>
                  </w:tabs>
                  <w:ind w:left="720" w:hanging="360"/>
                  <w:jc w:val="both"/>
                </w:pPr>
              </w:pPrChange>
            </w:pPr>
            <w:del w:id="442" w:author="Iuli" w:date="2019-06-21T10:44:00Z">
              <w:r w:rsidRPr="004D2685" w:rsidDel="00C92AE2">
                <w:rPr>
                  <w:rFonts w:ascii="Arial Narrow" w:hAnsi="Arial Narrow" w:cs="Arial Narrow"/>
                  <w:spacing w:val="-2"/>
                  <w:sz w:val="22"/>
                  <w:szCs w:val="22"/>
                  <w:rPrChange w:id="443" w:author="Iuli" w:date="2021-10-04T09:57:00Z">
                    <w:rPr>
                      <w:rFonts w:ascii="Arial Narrow" w:hAnsi="Arial Narrow" w:cs="Arial Narrow"/>
                      <w:spacing w:val="-2"/>
                      <w:sz w:val="20"/>
                      <w:szCs w:val="20"/>
                    </w:rPr>
                  </w:rPrChange>
                </w:rPr>
                <w:delText>Să poate scrie relativ rapid aplicaţii pentru implementarea unor algoritmi specifici disciplinelor de profil;</w:delText>
              </w:r>
            </w:del>
          </w:p>
          <w:p w14:paraId="7F08A2E8" w14:textId="77777777" w:rsidR="00C365DA" w:rsidRPr="004D2685" w:rsidDel="00C92AE2" w:rsidRDefault="00C365DA">
            <w:pPr>
              <w:tabs>
                <w:tab w:val="left" w:pos="240"/>
              </w:tabs>
              <w:jc w:val="both"/>
              <w:rPr>
                <w:del w:id="444" w:author="Iuli" w:date="2019-06-21T10:44:00Z"/>
                <w:rFonts w:ascii="Arial Narrow" w:hAnsi="Arial Narrow" w:cs="Arial Narrow"/>
                <w:spacing w:val="-2"/>
                <w:sz w:val="22"/>
                <w:szCs w:val="22"/>
                <w:rPrChange w:id="445" w:author="Iuli" w:date="2021-10-04T09:57:00Z">
                  <w:rPr>
                    <w:del w:id="446" w:author="Iuli" w:date="2019-06-21T10:44:00Z"/>
                    <w:rFonts w:ascii="Arial Narrow" w:hAnsi="Arial Narrow" w:cs="Arial Narrow"/>
                    <w:spacing w:val="-2"/>
                    <w:sz w:val="20"/>
                    <w:szCs w:val="20"/>
                  </w:rPr>
                </w:rPrChange>
              </w:rPr>
              <w:pPrChange w:id="447" w:author="Iuli" w:date="2019-06-21T10:47:00Z">
                <w:pPr>
                  <w:numPr>
                    <w:numId w:val="9"/>
                  </w:numPr>
                  <w:tabs>
                    <w:tab w:val="left" w:pos="240"/>
                    <w:tab w:val="num" w:pos="720"/>
                  </w:tabs>
                  <w:ind w:left="720" w:hanging="360"/>
                  <w:jc w:val="both"/>
                </w:pPr>
              </w:pPrChange>
            </w:pPr>
            <w:del w:id="448" w:author="Iuli" w:date="2019-06-21T10:44:00Z">
              <w:r w:rsidRPr="004D2685" w:rsidDel="00C92AE2">
                <w:rPr>
                  <w:rFonts w:ascii="Arial Narrow" w:hAnsi="Arial Narrow" w:cs="Arial Narrow"/>
                  <w:spacing w:val="-2"/>
                  <w:sz w:val="22"/>
                  <w:szCs w:val="22"/>
                  <w:rPrChange w:id="449" w:author="Iuli" w:date="2021-10-04T09:57:00Z">
                    <w:rPr>
                      <w:rFonts w:ascii="Arial Narrow" w:hAnsi="Arial Narrow" w:cs="Arial Narrow"/>
                      <w:spacing w:val="-2"/>
                      <w:sz w:val="20"/>
                      <w:szCs w:val="20"/>
                    </w:rPr>
                  </w:rPrChange>
                </w:rPr>
                <w:delText>Să utilizeze calculu simbolic,</w:delText>
              </w:r>
            </w:del>
          </w:p>
          <w:p w14:paraId="095E8CE1" w14:textId="77777777" w:rsidR="00C365DA" w:rsidRPr="004D2685" w:rsidDel="00C92AE2" w:rsidRDefault="00C365DA">
            <w:pPr>
              <w:tabs>
                <w:tab w:val="left" w:pos="240"/>
              </w:tabs>
              <w:jc w:val="both"/>
              <w:rPr>
                <w:del w:id="450" w:author="Iuli" w:date="2019-06-21T10:44:00Z"/>
                <w:rFonts w:ascii="Arial Narrow" w:hAnsi="Arial Narrow" w:cs="Arial Narrow"/>
                <w:spacing w:val="-2"/>
                <w:sz w:val="22"/>
                <w:szCs w:val="22"/>
                <w:rPrChange w:id="451" w:author="Iuli" w:date="2021-10-04T09:57:00Z">
                  <w:rPr>
                    <w:del w:id="452" w:author="Iuli" w:date="2019-06-21T10:44:00Z"/>
                    <w:rFonts w:ascii="Arial Narrow" w:hAnsi="Arial Narrow" w:cs="Arial Narrow"/>
                    <w:spacing w:val="-2"/>
                    <w:sz w:val="20"/>
                    <w:szCs w:val="20"/>
                  </w:rPr>
                </w:rPrChange>
              </w:rPr>
              <w:pPrChange w:id="453" w:author="Iuli" w:date="2019-06-21T10:47:00Z">
                <w:pPr>
                  <w:numPr>
                    <w:numId w:val="9"/>
                  </w:numPr>
                  <w:tabs>
                    <w:tab w:val="left" w:pos="240"/>
                    <w:tab w:val="num" w:pos="720"/>
                  </w:tabs>
                  <w:ind w:left="720" w:hanging="360"/>
                  <w:jc w:val="both"/>
                </w:pPr>
              </w:pPrChange>
            </w:pPr>
            <w:del w:id="454" w:author="Iuli" w:date="2019-06-21T10:44:00Z">
              <w:r w:rsidRPr="004D2685" w:rsidDel="00C92AE2">
                <w:rPr>
                  <w:rFonts w:ascii="Arial Narrow" w:hAnsi="Arial Narrow" w:cs="Arial Narrow"/>
                  <w:spacing w:val="-2"/>
                  <w:sz w:val="22"/>
                  <w:szCs w:val="22"/>
                  <w:rPrChange w:id="455" w:author="Iuli" w:date="2021-10-04T09:57:00Z">
                    <w:rPr>
                      <w:rFonts w:ascii="Arial Narrow" w:hAnsi="Arial Narrow" w:cs="Arial Narrow"/>
                      <w:spacing w:val="-2"/>
                      <w:sz w:val="20"/>
                      <w:szCs w:val="20"/>
                    </w:rPr>
                  </w:rPrChange>
                </w:rPr>
                <w:delText>Să poată integra ecuaţii fiferenţiale şi sisteme de ecua</w:delText>
              </w:r>
            </w:del>
          </w:p>
          <w:p w14:paraId="0B4F4B1D" w14:textId="77777777" w:rsidR="005F5BAE" w:rsidRPr="00112114" w:rsidRDefault="00C365DA">
            <w:pPr>
              <w:tabs>
                <w:tab w:val="left" w:pos="240"/>
              </w:tabs>
              <w:jc w:val="both"/>
              <w:rPr>
                <w:rFonts w:ascii="Arial Narrow" w:hAnsi="Arial Narrow" w:cs="Arial Narrow"/>
                <w:spacing w:val="-2"/>
                <w:sz w:val="20"/>
                <w:szCs w:val="20"/>
                <w:lang w:val="it-IT"/>
                <w:rPrChange w:id="456" w:author="Iuli" w:date="2019-06-21T10:49:00Z">
                  <w:rPr/>
                </w:rPrChange>
              </w:rPr>
              <w:pPrChange w:id="457" w:author="Iuli" w:date="2019-06-21T10:50:00Z">
                <w:pPr>
                  <w:numPr>
                    <w:numId w:val="9"/>
                  </w:numPr>
                  <w:tabs>
                    <w:tab w:val="left" w:pos="240"/>
                    <w:tab w:val="num" w:pos="720"/>
                  </w:tabs>
                  <w:ind w:left="720" w:hanging="360"/>
                  <w:jc w:val="both"/>
                </w:pPr>
              </w:pPrChange>
            </w:pPr>
            <w:del w:id="458" w:author="Iuli" w:date="2019-06-21T10:44:00Z">
              <w:r w:rsidRPr="004D2685" w:rsidDel="00C92AE2">
                <w:rPr>
                  <w:rFonts w:ascii="Arial Narrow" w:hAnsi="Arial Narrow" w:cs="Arial Narrow"/>
                  <w:spacing w:val="-2"/>
                  <w:sz w:val="22"/>
                  <w:szCs w:val="22"/>
                  <w:rPrChange w:id="459" w:author="Iuli" w:date="2021-10-04T09:57:00Z">
                    <w:rPr>
                      <w:rFonts w:ascii="Arial Narrow" w:hAnsi="Arial Narrow" w:cs="Arial Narrow"/>
                      <w:spacing w:val="-2"/>
                      <w:sz w:val="20"/>
                      <w:szCs w:val="20"/>
                    </w:rPr>
                  </w:rPrChange>
                </w:rPr>
                <w:delText xml:space="preserve">Să fie iniţiaţi </w:delText>
              </w:r>
              <w:r w:rsidRPr="004D2685" w:rsidDel="00C92AE2">
                <w:rPr>
                  <w:rFonts w:ascii="Arial Narrow" w:hAnsi="Arial Narrow" w:cs="Arial Narrow"/>
                  <w:spacing w:val="-2"/>
                  <w:sz w:val="22"/>
                  <w:szCs w:val="22"/>
                  <w:lang w:val="it-IT"/>
                  <w:rPrChange w:id="460" w:author="Iuli" w:date="2021-10-04T09:57:00Z">
                    <w:rPr>
                      <w:rFonts w:ascii="Arial Narrow" w:hAnsi="Arial Narrow" w:cs="Arial Narrow"/>
                      <w:spacing w:val="-2"/>
                      <w:sz w:val="20"/>
                      <w:szCs w:val="20"/>
                      <w:lang w:val="it-IT"/>
                    </w:rPr>
                  </w:rPrChange>
                </w:rPr>
                <w:delText>în utilizarea modulului Simulink.</w:delText>
              </w:r>
            </w:del>
            <w:ins w:id="461" w:author="Iuli" w:date="2019-06-21T10:50:00Z">
              <w:r w:rsidR="005F5BAE" w:rsidRPr="004D2685">
                <w:rPr>
                  <w:rFonts w:ascii="Arial Narrow" w:hAnsi="Arial Narrow" w:cs="Arial Narrow"/>
                  <w:spacing w:val="-2"/>
                  <w:sz w:val="22"/>
                  <w:szCs w:val="22"/>
                  <w:lang w:val="it-IT"/>
                  <w:rPrChange w:id="462" w:author="Iuli" w:date="2021-10-04T09:57:00Z">
                    <w:rPr>
                      <w:rFonts w:ascii="Arial Narrow" w:hAnsi="Arial Narrow" w:cs="Arial Narrow"/>
                      <w:spacing w:val="-2"/>
                      <w:sz w:val="20"/>
                      <w:szCs w:val="20"/>
                      <w:lang w:val="it-IT"/>
                    </w:rPr>
                  </w:rPrChange>
                </w:rPr>
                <w:t>zgomote poluante</w:t>
              </w:r>
            </w:ins>
            <w:ins w:id="463" w:author="Iuli" w:date="2021-10-04T09:57:00Z">
              <w:r w:rsidR="004D2685">
                <w:rPr>
                  <w:rFonts w:ascii="Arial Narrow" w:hAnsi="Arial Narrow" w:cs="Arial Narrow"/>
                  <w:spacing w:val="-2"/>
                  <w:sz w:val="20"/>
                  <w:szCs w:val="20"/>
                  <w:lang w:val="it-IT"/>
                </w:rPr>
                <w:t>.</w:t>
              </w:r>
            </w:ins>
          </w:p>
        </w:tc>
      </w:tr>
    </w:tbl>
    <w:p w14:paraId="59FD945F" w14:textId="77777777" w:rsidR="00EE0BA5" w:rsidRPr="00DF6F11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US"/>
        </w:rPr>
      </w:pPr>
    </w:p>
    <w:p w14:paraId="7031E24A" w14:textId="77777777" w:rsidR="00EE0BA5" w:rsidRPr="00DF6F11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</w:pPr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8. </w:t>
      </w:r>
      <w:proofErr w:type="spellStart"/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>Con</w:t>
      </w:r>
      <w:r w:rsidRPr="00DF6F11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>ţinuturi</w:t>
      </w:r>
      <w:proofErr w:type="spellEnd"/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18"/>
        <w:gridCol w:w="1939"/>
        <w:gridCol w:w="1643"/>
      </w:tblGrid>
      <w:tr w:rsidR="00720B81" w:rsidRPr="00DF6F11" w14:paraId="6EBAF549" w14:textId="77777777" w:rsidTr="00496A8D">
        <w:tc>
          <w:tcPr>
            <w:tcW w:w="6390" w:type="dxa"/>
            <w:tcBorders>
              <w:top w:val="single" w:sz="12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44C332A9" w14:textId="77777777" w:rsidR="00755D78" w:rsidRPr="00DF6F11" w:rsidRDefault="00755D78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8.1 Curs</w:t>
            </w:r>
          </w:p>
        </w:tc>
        <w:tc>
          <w:tcPr>
            <w:tcW w:w="16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7B47F4" w14:textId="77777777" w:rsidR="00755D78" w:rsidRPr="00DF6F11" w:rsidRDefault="00755D78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Metode de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predare</w:t>
            </w:r>
            <w:proofErr w:type="spellEnd"/>
          </w:p>
        </w:tc>
        <w:tc>
          <w:tcPr>
            <w:tcW w:w="142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8404DB" w14:textId="77777777" w:rsidR="00755D78" w:rsidRPr="00DF6F11" w:rsidRDefault="00755D78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Observa</w:t>
            </w:r>
            <w:r w:rsidRPr="00DF6F11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ţii</w:t>
            </w:r>
            <w:proofErr w:type="spellEnd"/>
          </w:p>
        </w:tc>
      </w:tr>
      <w:tr w:rsidR="00720B81" w:rsidRPr="00DF6F11" w14:paraId="6A0C2266" w14:textId="77777777" w:rsidTr="00496A8D">
        <w:tc>
          <w:tcPr>
            <w:tcW w:w="6390" w:type="dxa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1560E669" w14:textId="77777777" w:rsidR="00272694" w:rsidRPr="00405DF7" w:rsidRDefault="00BC1B30">
            <w:pPr>
              <w:rPr>
                <w:rFonts w:ascii="Arial Narrow" w:hAnsi="Arial Narrow" w:cstheme="minorHAnsi"/>
                <w:sz w:val="22"/>
                <w:szCs w:val="22"/>
              </w:rPr>
            </w:pPr>
            <w:r w:rsidRPr="00420706">
              <w:rPr>
                <w:rFonts w:ascii="Arial Narrow" w:hAnsi="Arial Narrow"/>
                <w:bCs/>
                <w:iCs/>
                <w:sz w:val="20"/>
                <w:szCs w:val="20"/>
                <w:rPrChange w:id="464" w:author="Iuli" w:date="2021-10-04T09:58:00Z">
                  <w:rPr>
                    <w:rFonts w:ascii="Arial Narrow" w:hAnsi="Arial Narrow"/>
                    <w:bCs/>
                    <w:iCs/>
                    <w:sz w:val="22"/>
                    <w:szCs w:val="22"/>
                  </w:rPr>
                </w:rPrChange>
              </w:rPr>
              <w:t>1.</w:t>
            </w:r>
            <w:ins w:id="465" w:author="Iuli" w:date="2019-06-20T22:20:00Z">
              <w:r w:rsidR="00894792" w:rsidRPr="00894792">
                <w:rPr>
                  <w:rFonts w:ascii="Arial Narrow" w:hAnsi="Arial Narrow"/>
                  <w:sz w:val="22"/>
                  <w:szCs w:val="22"/>
                  <w:lang w:val="it-IT"/>
                  <w:rPrChange w:id="466" w:author="Iuli" w:date="2019-06-20T22:21:00Z">
                    <w:rPr>
                      <w:lang w:val="it-IT"/>
                    </w:rPr>
                  </w:rPrChange>
                </w:rPr>
                <w:t xml:space="preserve"> </w:t>
              </w:r>
            </w:ins>
            <w:del w:id="467" w:author="Iuli" w:date="2019-06-20T22:20:00Z">
              <w:r w:rsidR="00B80D69" w:rsidRPr="00405DF7" w:rsidDel="00894792">
                <w:rPr>
                  <w:rFonts w:ascii="Arial Narrow" w:hAnsi="Arial Narrow"/>
                  <w:bCs/>
                  <w:iCs/>
                  <w:sz w:val="22"/>
                  <w:szCs w:val="22"/>
                </w:rPr>
                <w:delText>G</w:delText>
              </w:r>
            </w:del>
            <w:del w:id="468" w:author="Iuli" w:date="2019-06-20T22:21:00Z">
              <w:r w:rsidR="00B80D69" w:rsidRPr="00405DF7" w:rsidDel="00894792">
                <w:rPr>
                  <w:rFonts w:ascii="Arial Narrow" w:hAnsi="Arial Narrow"/>
                  <w:bCs/>
                  <w:iCs/>
                  <w:sz w:val="22"/>
                  <w:szCs w:val="22"/>
                </w:rPr>
                <w:delText>eneralităţi despre s</w:delText>
              </w:r>
              <w:r w:rsidRPr="00405DF7" w:rsidDel="00894792">
                <w:rPr>
                  <w:rFonts w:ascii="Arial Narrow" w:hAnsi="Arial Narrow"/>
                  <w:bCs/>
                  <w:iCs/>
                  <w:sz w:val="22"/>
                  <w:szCs w:val="22"/>
                </w:rPr>
                <w:delText>tructura calculatorului, sist. de operare, cla</w:delText>
              </w:r>
              <w:r w:rsidR="00405DF7" w:rsidRPr="00405DF7" w:rsidDel="00894792">
                <w:rPr>
                  <w:rFonts w:ascii="Arial Narrow" w:hAnsi="Arial Narrow"/>
                  <w:bCs/>
                  <w:iCs/>
                  <w:sz w:val="22"/>
                  <w:szCs w:val="22"/>
                </w:rPr>
                <w:delText>sificare limbaje</w:delText>
              </w:r>
              <w:r w:rsidR="00B80D69" w:rsidRPr="00405DF7" w:rsidDel="00894792">
                <w:rPr>
                  <w:rFonts w:ascii="Arial Narrow" w:hAnsi="Arial Narrow"/>
                  <w:bCs/>
                  <w:iCs/>
                  <w:sz w:val="22"/>
                  <w:szCs w:val="22"/>
                </w:rPr>
                <w:delText>.</w:delText>
              </w:r>
              <w:r w:rsidRPr="00405DF7" w:rsidDel="00894792">
                <w:rPr>
                  <w:rFonts w:ascii="Arial Narrow" w:hAnsi="Arial Narrow"/>
                  <w:bCs/>
                  <w:iCs/>
                  <w:sz w:val="22"/>
                  <w:szCs w:val="22"/>
                </w:rPr>
                <w:delText xml:space="preserve"> Introducere în programarea grafică; domenii de aplicare, specificitate.</w:delText>
              </w:r>
              <w:r w:rsidRPr="00405DF7" w:rsidDel="00894792">
                <w:rPr>
                  <w:rFonts w:ascii="Arial Narrow" w:hAnsi="Arial Narrow"/>
                  <w:sz w:val="22"/>
                  <w:szCs w:val="22"/>
                </w:rPr>
                <w:delText xml:space="preserve"> </w:delText>
              </w:r>
              <w:r w:rsidR="00405DF7" w:rsidRPr="00405DF7" w:rsidDel="00894792">
                <w:rPr>
                  <w:rFonts w:ascii="Arial Narrow" w:hAnsi="Arial Narrow"/>
                  <w:sz w:val="22"/>
                  <w:szCs w:val="22"/>
                </w:rPr>
                <w:delText>Instrumentul virtual</w:delText>
              </w:r>
              <w:r w:rsidR="00405DF7" w:rsidDel="00894792">
                <w:rPr>
                  <w:rFonts w:ascii="Arial Narrow" w:hAnsi="Arial Narrow"/>
                  <w:sz w:val="22"/>
                  <w:szCs w:val="22"/>
                </w:rPr>
                <w:delText>; panoul frontal, diagrama</w:delText>
              </w:r>
              <w:r w:rsidR="00405DF7" w:rsidRPr="00405DF7" w:rsidDel="00894792">
                <w:rPr>
                  <w:rFonts w:ascii="Arial Narrow" w:hAnsi="Arial Narrow"/>
                  <w:sz w:val="22"/>
                  <w:szCs w:val="22"/>
                </w:rPr>
                <w:delText xml:space="preserve">. </w:delText>
              </w:r>
              <w:r w:rsidR="00C85D43" w:rsidRPr="00405DF7" w:rsidDel="00894792">
                <w:rPr>
                  <w:rFonts w:ascii="Arial Narrow" w:hAnsi="Arial Narrow"/>
                  <w:sz w:val="22"/>
                  <w:szCs w:val="22"/>
                </w:rPr>
                <w:delText xml:space="preserve">Generare şiruri numerice (pattern, </w:delText>
              </w:r>
              <w:r w:rsidR="00405DF7" w:rsidRPr="00405DF7" w:rsidDel="00894792">
                <w:rPr>
                  <w:rFonts w:ascii="Arial Narrow" w:hAnsi="Arial Narrow"/>
                  <w:sz w:val="22"/>
                  <w:szCs w:val="22"/>
                </w:rPr>
                <w:delText>wave).</w:delText>
              </w:r>
              <w:r w:rsidR="00293167" w:rsidDel="00894792">
                <w:rPr>
                  <w:rFonts w:ascii="Arial Narrow" w:hAnsi="Arial Narrow"/>
                  <w:sz w:val="22"/>
                  <w:szCs w:val="22"/>
                </w:rPr>
                <w:delText xml:space="preserve"> Funcţii predef. vizualizare grafică 2D. </w:delText>
              </w:r>
              <w:r w:rsidR="00405DF7" w:rsidRPr="00405DF7" w:rsidDel="00894792">
                <w:rPr>
                  <w:rFonts w:ascii="Arial Narrow" w:hAnsi="Arial Narrow"/>
                  <w:sz w:val="22"/>
                  <w:szCs w:val="22"/>
                </w:rPr>
                <w:delText xml:space="preserve"> I</w:delText>
              </w:r>
              <w:r w:rsidR="000D0B5C" w:rsidRPr="00405DF7" w:rsidDel="00894792">
                <w:rPr>
                  <w:rFonts w:ascii="Arial Narrow" w:hAnsi="Arial Narrow"/>
                  <w:sz w:val="22"/>
                  <w:szCs w:val="22"/>
                </w:rPr>
                <w:delText xml:space="preserve">nstrucţiuni </w:delText>
              </w:r>
              <w:r w:rsidR="00B80D69" w:rsidRPr="00405DF7" w:rsidDel="00894792">
                <w:rPr>
                  <w:rFonts w:ascii="Arial Narrow" w:hAnsi="Arial Narrow"/>
                  <w:sz w:val="22"/>
                  <w:szCs w:val="22"/>
                </w:rPr>
                <w:delText xml:space="preserve">de </w:delText>
              </w:r>
              <w:r w:rsidR="000D0B5C" w:rsidRPr="00405DF7" w:rsidDel="00894792">
                <w:rPr>
                  <w:rFonts w:ascii="Arial Narrow" w:hAnsi="Arial Narrow"/>
                  <w:sz w:val="22"/>
                  <w:szCs w:val="22"/>
                </w:rPr>
                <w:delText>ciclare</w:delText>
              </w:r>
              <w:r w:rsidR="00405DF7" w:rsidRPr="00405DF7" w:rsidDel="00894792">
                <w:rPr>
                  <w:rFonts w:ascii="Arial Narrow" w:hAnsi="Arial Narrow"/>
                  <w:sz w:val="22"/>
                  <w:szCs w:val="22"/>
                </w:rPr>
                <w:delText xml:space="preserve"> I</w:delText>
              </w:r>
            </w:del>
            <w:del w:id="469" w:author="Iuli" w:date="2019-06-21T11:03:00Z">
              <w:r w:rsidR="000D0B5C" w:rsidRPr="00405DF7" w:rsidDel="004820CB">
                <w:rPr>
                  <w:rFonts w:ascii="Arial Narrow" w:hAnsi="Arial Narrow"/>
                  <w:sz w:val="22"/>
                  <w:szCs w:val="22"/>
                </w:rPr>
                <w:delText>.</w:delText>
              </w:r>
            </w:del>
            <w:del w:id="470" w:author="Iuli" w:date="2019-06-20T22:49:00Z">
              <w:r w:rsidR="000D0B5C" w:rsidRPr="00405DF7" w:rsidDel="00A73B11">
                <w:rPr>
                  <w:rFonts w:ascii="Arial Narrow" w:hAnsi="Arial Narrow"/>
                  <w:sz w:val="22"/>
                  <w:szCs w:val="22"/>
                </w:rPr>
                <w:delText xml:space="preserve"> </w:delText>
              </w:r>
            </w:del>
            <w:ins w:id="471" w:author="Iuli" w:date="2019-06-21T11:03:00Z">
              <w:r w:rsidR="00BD724A">
                <w:rPr>
                  <w:sz w:val="20"/>
                  <w:szCs w:val="20"/>
                </w:rPr>
                <w:t>D</w:t>
              </w:r>
              <w:r w:rsidR="00FD40DA">
                <w:rPr>
                  <w:sz w:val="20"/>
                  <w:szCs w:val="20"/>
                </w:rPr>
                <w:t>omeniil</w:t>
              </w:r>
            </w:ins>
            <w:ins w:id="472" w:author="Iuli" w:date="2021-12-03T15:55:00Z">
              <w:r w:rsidR="00BD724A">
                <w:rPr>
                  <w:sz w:val="20"/>
                  <w:szCs w:val="20"/>
                </w:rPr>
                <w:t>e</w:t>
              </w:r>
            </w:ins>
            <w:ins w:id="473" w:author="Iuli" w:date="2019-06-22T20:58:00Z">
              <w:r w:rsidR="00FD40DA">
                <w:rPr>
                  <w:sz w:val="20"/>
                  <w:szCs w:val="20"/>
                </w:rPr>
                <w:t xml:space="preserve"> în care vibraţiile sunt prezente şi sec</w:t>
              </w:r>
            </w:ins>
            <w:ins w:id="474" w:author="Iuli" w:date="2021-10-04T09:35:00Z">
              <w:r w:rsidR="00A44FFD">
                <w:rPr>
                  <w:sz w:val="20"/>
                  <w:szCs w:val="20"/>
                </w:rPr>
                <w:t>t</w:t>
              </w:r>
            </w:ins>
            <w:ins w:id="475" w:author="Iuli" w:date="2019-06-22T20:58:00Z">
              <w:r w:rsidR="00FD40DA">
                <w:rPr>
                  <w:sz w:val="20"/>
                  <w:szCs w:val="20"/>
                </w:rPr>
                <w:t xml:space="preserve">orul de interes pentru inginer. </w:t>
              </w:r>
            </w:ins>
            <w:ins w:id="476" w:author="Iuli" w:date="2019-06-21T11:03:00Z">
              <w:r w:rsidR="004820CB" w:rsidRPr="00962B5C">
                <w:rPr>
                  <w:sz w:val="20"/>
                  <w:szCs w:val="20"/>
                </w:rPr>
                <w:t>Clasificarea vibraţiilor, funcţia armonică şi deriva</w:t>
              </w:r>
            </w:ins>
            <w:ins w:id="477" w:author="Iuli" w:date="2019-06-22T20:58:00Z">
              <w:r w:rsidR="00820DA4">
                <w:rPr>
                  <w:sz w:val="20"/>
                  <w:szCs w:val="20"/>
                </w:rPr>
                <w:t>re</w:t>
              </w:r>
            </w:ins>
            <w:ins w:id="478" w:author="Iuli" w:date="2019-06-21T11:03:00Z">
              <w:r w:rsidR="004820CB" w:rsidRPr="00962B5C">
                <w:rPr>
                  <w:sz w:val="20"/>
                  <w:szCs w:val="20"/>
                </w:rPr>
                <w:t>, modelarea unor sisteme liniare cu un grad de libertate, exemple diverse, simulari cu elemente finite</w:t>
              </w:r>
            </w:ins>
            <w:ins w:id="479" w:author="Iuli" w:date="2021-10-04T09:36:00Z">
              <w:r w:rsidR="00A44FFD">
                <w:rPr>
                  <w:sz w:val="20"/>
                  <w:szCs w:val="20"/>
                </w:rPr>
                <w:t>.</w:t>
              </w:r>
            </w:ins>
          </w:p>
        </w:tc>
        <w:tc>
          <w:tcPr>
            <w:tcW w:w="1682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740B68" w14:textId="77777777" w:rsidR="00272694" w:rsidRPr="00DF6F11" w:rsidRDefault="008C6DDA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it-IT"/>
              </w:rPr>
              <w:t xml:space="preserve">În procesul de predare se folosesc metode noi ce utilizează aparatură </w:t>
            </w:r>
            <w:r>
              <w:rPr>
                <w:rFonts w:ascii="Arial Narrow" w:hAnsi="Arial Narrow" w:cs="Arial Narrow"/>
                <w:sz w:val="20"/>
                <w:szCs w:val="20"/>
                <w:lang w:val="it-IT"/>
              </w:rPr>
              <w:lastRenderedPageBreak/>
              <w:t>media combinate cu  metode clasice</w:t>
            </w:r>
          </w:p>
        </w:tc>
        <w:tc>
          <w:tcPr>
            <w:tcW w:w="1428" w:type="dxa"/>
            <w:vMerge w:val="restar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E676A4" w14:textId="77777777" w:rsidR="008C6DDA" w:rsidRDefault="008C6DDA" w:rsidP="008C6DDA">
            <w:pPr>
              <w:autoSpaceDE w:val="0"/>
              <w:autoSpaceDN w:val="0"/>
              <w:adjustRightInd w:val="0"/>
              <w:rPr>
                <w:sz w:val="20"/>
                <w:szCs w:val="20"/>
                <w:lang w:val="it-IT"/>
              </w:rPr>
            </w:pPr>
            <w:r>
              <w:rPr>
                <w:rFonts w:ascii="Arial Narrow" w:hAnsi="Arial Narrow" w:cs="Arial Narrow"/>
                <w:sz w:val="20"/>
                <w:szCs w:val="20"/>
                <w:lang w:val="it-IT"/>
              </w:rPr>
              <w:lastRenderedPageBreak/>
              <w:t xml:space="preserve">Noţiunile teoretice vor fi </w:t>
            </w:r>
            <w:r>
              <w:rPr>
                <w:sz w:val="20"/>
                <w:szCs w:val="20"/>
                <w:lang w:val="it-IT"/>
              </w:rPr>
              <w:t>î</w:t>
            </w:r>
            <w:r>
              <w:rPr>
                <w:rFonts w:ascii="Arial Narrow" w:hAnsi="Arial Narrow" w:cs="Arial Narrow"/>
                <w:sz w:val="20"/>
                <w:szCs w:val="20"/>
                <w:lang w:val="it-IT"/>
              </w:rPr>
              <w:t>nsoţite de scurte prezent</w:t>
            </w:r>
            <w:r>
              <w:rPr>
                <w:sz w:val="20"/>
                <w:szCs w:val="20"/>
                <w:lang w:val="it-IT"/>
              </w:rPr>
              <w:t>ă</w:t>
            </w:r>
            <w:r>
              <w:rPr>
                <w:rFonts w:ascii="Arial Narrow" w:hAnsi="Arial Narrow" w:cs="Arial Narrow"/>
                <w:sz w:val="20"/>
                <w:szCs w:val="20"/>
                <w:lang w:val="it-IT"/>
              </w:rPr>
              <w:t xml:space="preserve">ri </w:t>
            </w:r>
            <w:r>
              <w:rPr>
                <w:rFonts w:ascii="Arial Narrow" w:hAnsi="Arial Narrow" w:cs="Arial Narrow"/>
                <w:sz w:val="20"/>
                <w:szCs w:val="20"/>
                <w:lang w:val="it-IT"/>
              </w:rPr>
              <w:lastRenderedPageBreak/>
              <w:t>practice, simul</w:t>
            </w:r>
            <w:r>
              <w:rPr>
                <w:sz w:val="20"/>
                <w:szCs w:val="20"/>
                <w:lang w:val="it-IT"/>
              </w:rPr>
              <w:t>ă</w:t>
            </w:r>
            <w:r>
              <w:rPr>
                <w:rFonts w:ascii="Arial Narrow" w:hAnsi="Arial Narrow" w:cs="Arial Narrow"/>
                <w:sz w:val="20"/>
                <w:szCs w:val="20"/>
                <w:lang w:val="it-IT"/>
              </w:rPr>
              <w:t>ri  şi /sau exemplific</w:t>
            </w:r>
            <w:r>
              <w:rPr>
                <w:sz w:val="20"/>
                <w:szCs w:val="20"/>
                <w:lang w:val="it-IT"/>
              </w:rPr>
              <w:t>ă</w:t>
            </w:r>
            <w:r>
              <w:rPr>
                <w:rFonts w:ascii="Arial Narrow" w:hAnsi="Arial Narrow" w:cs="Arial Narrow"/>
                <w:sz w:val="20"/>
                <w:szCs w:val="20"/>
                <w:lang w:val="it-IT"/>
              </w:rPr>
              <w:t>ri din experienţa inginereasc</w:t>
            </w:r>
            <w:r>
              <w:rPr>
                <w:sz w:val="20"/>
                <w:szCs w:val="20"/>
                <w:lang w:val="it-IT"/>
              </w:rPr>
              <w:t>ă</w:t>
            </w:r>
          </w:p>
          <w:p w14:paraId="73622D98" w14:textId="77777777" w:rsidR="008C6DDA" w:rsidRPr="00977C05" w:rsidRDefault="008C6DDA" w:rsidP="008C6DDA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  <w:lang w:val="it-IT"/>
              </w:rPr>
            </w:pPr>
            <w:r w:rsidRPr="00977C05">
              <w:rPr>
                <w:rFonts w:ascii="Arial Narrow" w:hAnsi="Arial Narrow"/>
                <w:sz w:val="20"/>
                <w:szCs w:val="20"/>
                <w:lang w:val="it-IT"/>
              </w:rPr>
              <w:t>2 ore fiecare curs</w:t>
            </w:r>
          </w:p>
          <w:p w14:paraId="187C0D04" w14:textId="77777777" w:rsidR="00272694" w:rsidRPr="00DF6F11" w:rsidRDefault="008C6DDA" w:rsidP="008C6D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977C05">
              <w:rPr>
                <w:rFonts w:ascii="Arial Narrow" w:hAnsi="Arial Narrow"/>
                <w:sz w:val="20"/>
                <w:szCs w:val="20"/>
                <w:lang w:val="it-IT"/>
              </w:rPr>
              <w:t>Total 7 cursuri</w:t>
            </w:r>
          </w:p>
        </w:tc>
      </w:tr>
      <w:tr w:rsidR="00720B81" w:rsidRPr="00DF6F11" w14:paraId="660A7817" w14:textId="77777777" w:rsidTr="00496A8D">
        <w:tc>
          <w:tcPr>
            <w:tcW w:w="6390" w:type="dxa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6E909BFD" w14:textId="77777777" w:rsidR="009F23FA" w:rsidRPr="009F23FA" w:rsidRDefault="00405DF7">
            <w:pPr>
              <w:rPr>
                <w:color w:val="0000FF"/>
                <w:rPrChange w:id="480" w:author="Iuli" w:date="2019-06-20T22:53:00Z">
                  <w:rPr>
                    <w:rFonts w:ascii="Arial Narrow" w:hAnsi="Arial Narrow" w:cstheme="minorHAnsi"/>
                    <w:sz w:val="22"/>
                    <w:szCs w:val="22"/>
                  </w:rPr>
                </w:rPrChange>
              </w:rPr>
            </w:pPr>
            <w:r w:rsidRPr="00420706">
              <w:rPr>
                <w:rFonts w:ascii="Arial Narrow" w:hAnsi="Arial Narrow"/>
                <w:bCs/>
                <w:iCs/>
                <w:sz w:val="20"/>
                <w:szCs w:val="20"/>
                <w:rPrChange w:id="481" w:author="Iuli" w:date="2021-10-04T09:58:00Z">
                  <w:rPr>
                    <w:rFonts w:ascii="Arial Narrow" w:hAnsi="Arial Narrow"/>
                    <w:bCs/>
                    <w:iCs/>
                    <w:sz w:val="22"/>
                    <w:szCs w:val="22"/>
                  </w:rPr>
                </w:rPrChange>
              </w:rPr>
              <w:lastRenderedPageBreak/>
              <w:t>2.</w:t>
            </w:r>
            <w:del w:id="482" w:author="Iuli" w:date="2019-06-21T11:03:00Z">
              <w:r w:rsidRPr="00420706" w:rsidDel="004820CB">
                <w:rPr>
                  <w:rFonts w:ascii="Arial Narrow" w:hAnsi="Arial Narrow"/>
                  <w:bCs/>
                  <w:iCs/>
                  <w:sz w:val="20"/>
                  <w:szCs w:val="20"/>
                  <w:rPrChange w:id="483" w:author="Iuli" w:date="2021-10-04T09:58:00Z">
                    <w:rPr>
                      <w:rFonts w:ascii="Arial Narrow" w:hAnsi="Arial Narrow"/>
                      <w:bCs/>
                      <w:iCs/>
                      <w:sz w:val="22"/>
                      <w:szCs w:val="22"/>
                    </w:rPr>
                  </w:rPrChange>
                </w:rPr>
                <w:delText xml:space="preserve"> </w:delText>
              </w:r>
            </w:del>
            <w:del w:id="484" w:author="Iuli" w:date="2019-06-20T22:48:00Z">
              <w:r w:rsidR="00BC1B30" w:rsidRPr="00420706" w:rsidDel="00F80FB1">
                <w:rPr>
                  <w:rFonts w:ascii="Arial Narrow" w:hAnsi="Arial Narrow"/>
                  <w:bCs/>
                  <w:iCs/>
                  <w:sz w:val="20"/>
                  <w:szCs w:val="20"/>
                  <w:rPrChange w:id="485" w:author="Iuli" w:date="2021-10-04T09:58:00Z">
                    <w:rPr>
                      <w:rFonts w:ascii="Arial Narrow" w:hAnsi="Arial Narrow"/>
                      <w:bCs/>
                      <w:iCs/>
                      <w:sz w:val="22"/>
                      <w:szCs w:val="22"/>
                    </w:rPr>
                  </w:rPrChange>
                </w:rPr>
                <w:delText xml:space="preserve">Tipuri de date </w:delText>
              </w:r>
            </w:del>
            <w:del w:id="486" w:author="Iuli" w:date="2019-06-21T11:03:00Z">
              <w:r w:rsidR="00BC1B30" w:rsidRPr="00420706" w:rsidDel="004820CB">
                <w:rPr>
                  <w:rFonts w:ascii="Arial Narrow" w:hAnsi="Arial Narrow"/>
                  <w:bCs/>
                  <w:iCs/>
                  <w:sz w:val="20"/>
                  <w:szCs w:val="20"/>
                  <w:rPrChange w:id="487" w:author="Iuli" w:date="2021-10-04T09:58:00Z">
                    <w:rPr>
                      <w:rFonts w:ascii="Arial Narrow" w:hAnsi="Arial Narrow"/>
                      <w:bCs/>
                      <w:iCs/>
                      <w:sz w:val="22"/>
                      <w:szCs w:val="22"/>
                    </w:rPr>
                  </w:rPrChange>
                </w:rPr>
                <w:delText>(simple şi structurate)</w:delText>
              </w:r>
            </w:del>
            <w:del w:id="488" w:author="Iuli" w:date="2019-06-20T22:51:00Z">
              <w:r w:rsidR="00BC1B30" w:rsidRPr="00420706" w:rsidDel="00991D33">
                <w:rPr>
                  <w:rFonts w:ascii="Arial Narrow" w:hAnsi="Arial Narrow"/>
                  <w:bCs/>
                  <w:iCs/>
                  <w:sz w:val="20"/>
                  <w:szCs w:val="20"/>
                  <w:rPrChange w:id="489" w:author="Iuli" w:date="2021-10-04T09:58:00Z">
                    <w:rPr>
                      <w:rFonts w:ascii="Arial Narrow" w:hAnsi="Arial Narrow"/>
                      <w:bCs/>
                      <w:iCs/>
                      <w:sz w:val="22"/>
                      <w:szCs w:val="22"/>
                    </w:rPr>
                  </w:rPrChange>
                </w:rPr>
                <w:delText xml:space="preserve"> </w:delText>
              </w:r>
            </w:del>
            <w:del w:id="490" w:author="Iuli" w:date="2019-06-20T22:47:00Z">
              <w:r w:rsidR="00BC1B30" w:rsidRPr="00420706" w:rsidDel="00F80FB1">
                <w:rPr>
                  <w:rFonts w:ascii="Arial Narrow" w:hAnsi="Arial Narrow"/>
                  <w:bCs/>
                  <w:iCs/>
                  <w:sz w:val="20"/>
                  <w:szCs w:val="20"/>
                  <w:rPrChange w:id="491" w:author="Iuli" w:date="2021-10-04T09:58:00Z">
                    <w:rPr>
                      <w:rFonts w:ascii="Arial Narrow" w:hAnsi="Arial Narrow"/>
                      <w:bCs/>
                      <w:iCs/>
                      <w:sz w:val="22"/>
                      <w:szCs w:val="22"/>
                    </w:rPr>
                  </w:rPrChange>
                </w:rPr>
                <w:delText>inclusiv specifice măsurătorilor inginereşti (formă de undă), operatori (implementare Labview)</w:delText>
              </w:r>
              <w:r w:rsidR="007153A9" w:rsidRPr="00420706" w:rsidDel="00F80FB1">
                <w:rPr>
                  <w:rFonts w:ascii="Arial Narrow" w:hAnsi="Arial Narrow"/>
                  <w:bCs/>
                  <w:iCs/>
                  <w:sz w:val="20"/>
                  <w:szCs w:val="20"/>
                  <w:rPrChange w:id="492" w:author="Iuli" w:date="2021-10-04T09:58:00Z">
                    <w:rPr>
                      <w:rFonts w:ascii="Arial Narrow" w:hAnsi="Arial Narrow"/>
                      <w:bCs/>
                      <w:iCs/>
                      <w:sz w:val="22"/>
                      <w:szCs w:val="22"/>
                    </w:rPr>
                  </w:rPrChange>
                </w:rPr>
                <w:delText>, expresii numerice, logice şi relaţionale</w:delText>
              </w:r>
              <w:r w:rsidR="00BC1B30" w:rsidRPr="00420706" w:rsidDel="00F80FB1">
                <w:rPr>
                  <w:rFonts w:ascii="Arial Narrow" w:hAnsi="Arial Narrow"/>
                  <w:bCs/>
                  <w:iCs/>
                  <w:sz w:val="20"/>
                  <w:szCs w:val="20"/>
                  <w:rPrChange w:id="493" w:author="Iuli" w:date="2021-10-04T09:58:00Z">
                    <w:rPr>
                      <w:rFonts w:ascii="Arial Narrow" w:hAnsi="Arial Narrow"/>
                      <w:bCs/>
                      <w:iCs/>
                      <w:sz w:val="22"/>
                      <w:szCs w:val="22"/>
                    </w:rPr>
                  </w:rPrChange>
                </w:rPr>
                <w:delText>.</w:delText>
              </w:r>
              <w:r w:rsidRPr="00420706" w:rsidDel="00F80FB1">
                <w:rPr>
                  <w:b/>
                  <w:bCs/>
                  <w:i/>
                  <w:iCs/>
                  <w:sz w:val="20"/>
                  <w:szCs w:val="20"/>
                  <w:lang w:val="it-IT"/>
                  <w:rPrChange w:id="494" w:author="Iuli" w:date="2021-10-04T09:58:00Z">
                    <w:rPr>
                      <w:b/>
                      <w:bCs/>
                      <w:i/>
                      <w:iCs/>
                      <w:sz w:val="22"/>
                      <w:szCs w:val="22"/>
                      <w:lang w:val="it-IT"/>
                    </w:rPr>
                  </w:rPrChange>
                </w:rPr>
                <w:delText xml:space="preserve"> </w:delText>
              </w:r>
              <w:r w:rsidRPr="00420706" w:rsidDel="00F80FB1">
                <w:rPr>
                  <w:rFonts w:ascii="Arial Narrow" w:hAnsi="Arial Narrow"/>
                  <w:bCs/>
                  <w:i/>
                  <w:iCs/>
                  <w:sz w:val="20"/>
                  <w:szCs w:val="20"/>
                  <w:lang w:val="it-IT"/>
                  <w:rPrChange w:id="495" w:author="Iuli" w:date="2021-10-04T09:58:00Z">
                    <w:rPr>
                      <w:rFonts w:ascii="Arial Narrow" w:hAnsi="Arial Narrow"/>
                      <w:bCs/>
                      <w:i/>
                      <w:iCs/>
                      <w:sz w:val="22"/>
                      <w:szCs w:val="22"/>
                      <w:lang w:val="it-IT"/>
                    </w:rPr>
                  </w:rPrChange>
                </w:rPr>
                <w:delText>S</w:delText>
              </w:r>
              <w:r w:rsidRPr="00420706" w:rsidDel="00F80FB1">
                <w:rPr>
                  <w:rFonts w:ascii="Arial Narrow" w:hAnsi="Arial Narrow"/>
                  <w:bCs/>
                  <w:iCs/>
                  <w:sz w:val="20"/>
                  <w:szCs w:val="20"/>
                  <w:lang w:val="it-IT"/>
                  <w:rPrChange w:id="496" w:author="Iuli" w:date="2021-10-04T09:58:00Z">
                    <w:rPr>
                      <w:rFonts w:ascii="Arial Narrow" w:hAnsi="Arial Narrow"/>
                      <w:bCs/>
                      <w:iCs/>
                      <w:sz w:val="22"/>
                      <w:szCs w:val="22"/>
                      <w:lang w:val="it-IT"/>
                    </w:rPr>
                  </w:rPrChange>
                </w:rPr>
                <w:delText>tructuri pentru controlul execuţiei</w:delText>
              </w:r>
              <w:r w:rsidR="007153A9" w:rsidRPr="00420706" w:rsidDel="00F80FB1">
                <w:rPr>
                  <w:rFonts w:ascii="Arial Narrow" w:hAnsi="Arial Narrow"/>
                  <w:bCs/>
                  <w:iCs/>
                  <w:sz w:val="20"/>
                  <w:szCs w:val="20"/>
                  <w:lang w:val="it-IT"/>
                  <w:rPrChange w:id="497" w:author="Iuli" w:date="2021-10-04T09:58:00Z">
                    <w:rPr>
                      <w:rFonts w:ascii="Arial Narrow" w:hAnsi="Arial Narrow"/>
                      <w:bCs/>
                      <w:iCs/>
                      <w:sz w:val="22"/>
                      <w:szCs w:val="22"/>
                      <w:lang w:val="it-IT"/>
                    </w:rPr>
                  </w:rPrChange>
                </w:rPr>
                <w:delText>:</w:delText>
              </w:r>
              <w:r w:rsidRPr="00420706" w:rsidDel="00F80FB1">
                <w:rPr>
                  <w:rFonts w:ascii="Arial Narrow" w:hAnsi="Arial Narrow"/>
                  <w:bCs/>
                  <w:iCs/>
                  <w:sz w:val="20"/>
                  <w:szCs w:val="20"/>
                  <w:lang w:val="it-IT"/>
                  <w:rPrChange w:id="498" w:author="Iuli" w:date="2021-10-04T09:58:00Z">
                    <w:rPr>
                      <w:rFonts w:ascii="Arial Narrow" w:hAnsi="Arial Narrow"/>
                      <w:bCs/>
                      <w:iCs/>
                      <w:sz w:val="22"/>
                      <w:szCs w:val="22"/>
                      <w:lang w:val="it-IT"/>
                    </w:rPr>
                  </w:rPrChange>
                </w:rPr>
                <w:delText xml:space="preserve"> </w:delText>
              </w:r>
              <w:r w:rsidR="007153A9" w:rsidRPr="00420706" w:rsidDel="00F80FB1">
                <w:rPr>
                  <w:rFonts w:ascii="Arial Narrow" w:hAnsi="Arial Narrow"/>
                  <w:bCs/>
                  <w:iCs/>
                  <w:sz w:val="20"/>
                  <w:szCs w:val="20"/>
                  <w:lang w:val="it-IT"/>
                  <w:rPrChange w:id="499" w:author="Iuli" w:date="2021-10-04T09:58:00Z">
                    <w:rPr>
                      <w:rFonts w:ascii="Arial Narrow" w:hAnsi="Arial Narrow"/>
                      <w:bCs/>
                      <w:iCs/>
                      <w:sz w:val="22"/>
                      <w:szCs w:val="22"/>
                      <w:lang w:val="it-IT"/>
                    </w:rPr>
                  </w:rPrChange>
                </w:rPr>
                <w:delText>Select, C</w:delText>
              </w:r>
              <w:r w:rsidRPr="00420706" w:rsidDel="00F80FB1">
                <w:rPr>
                  <w:rFonts w:ascii="Arial Narrow" w:hAnsi="Arial Narrow"/>
                  <w:bCs/>
                  <w:iCs/>
                  <w:sz w:val="20"/>
                  <w:szCs w:val="20"/>
                  <w:lang w:val="it-IT"/>
                  <w:rPrChange w:id="500" w:author="Iuli" w:date="2021-10-04T09:58:00Z">
                    <w:rPr>
                      <w:rFonts w:ascii="Arial Narrow" w:hAnsi="Arial Narrow"/>
                      <w:bCs/>
                      <w:iCs/>
                      <w:sz w:val="22"/>
                      <w:szCs w:val="22"/>
                      <w:lang w:val="it-IT"/>
                    </w:rPr>
                  </w:rPrChange>
                </w:rPr>
                <w:delText>ase</w:delText>
              </w:r>
              <w:r w:rsidRPr="00420706" w:rsidDel="00F80FB1">
                <w:rPr>
                  <w:bCs/>
                  <w:iCs/>
                  <w:sz w:val="20"/>
                  <w:szCs w:val="20"/>
                  <w:lang w:val="it-IT"/>
                  <w:rPrChange w:id="501" w:author="Iuli" w:date="2021-10-04T09:58:00Z">
                    <w:rPr>
                      <w:bCs/>
                      <w:iCs/>
                      <w:sz w:val="22"/>
                      <w:szCs w:val="22"/>
                      <w:lang w:val="it-IT"/>
                    </w:rPr>
                  </w:rPrChange>
                </w:rPr>
                <w:delText xml:space="preserve">. </w:delText>
              </w:r>
              <w:r w:rsidRPr="00420706" w:rsidDel="00F80FB1">
                <w:rPr>
                  <w:rFonts w:ascii="Arial Narrow" w:hAnsi="Arial Narrow"/>
                  <w:sz w:val="20"/>
                  <w:szCs w:val="20"/>
                  <w:rPrChange w:id="502" w:author="Iuli" w:date="2021-10-04T09:58:00Z">
                    <w:rPr>
                      <w:rFonts w:ascii="Arial Narrow" w:hAnsi="Arial Narrow"/>
                      <w:sz w:val="22"/>
                      <w:szCs w:val="22"/>
                    </w:rPr>
                  </w:rPrChange>
                </w:rPr>
                <w:delText>Instrucţiuni de ciclare II</w:delText>
              </w:r>
              <w:r w:rsidR="007153A9" w:rsidRPr="00420706" w:rsidDel="00F80FB1">
                <w:rPr>
                  <w:rFonts w:ascii="Arial Narrow" w:hAnsi="Arial Narrow"/>
                  <w:sz w:val="20"/>
                  <w:szCs w:val="20"/>
                  <w:rPrChange w:id="503" w:author="Iuli" w:date="2021-10-04T09:58:00Z">
                    <w:rPr>
                      <w:rFonts w:ascii="Arial Narrow" w:hAnsi="Arial Narrow"/>
                      <w:sz w:val="22"/>
                      <w:szCs w:val="22"/>
                    </w:rPr>
                  </w:rPrChange>
                </w:rPr>
                <w:delText>: exemple pentru prelucrarea matricelor numerice</w:delText>
              </w:r>
              <w:r w:rsidRPr="00420706" w:rsidDel="00F80FB1">
                <w:rPr>
                  <w:rFonts w:ascii="Arial Narrow" w:hAnsi="Arial Narrow"/>
                  <w:sz w:val="20"/>
                  <w:szCs w:val="20"/>
                  <w:rPrChange w:id="504" w:author="Iuli" w:date="2021-10-04T09:58:00Z">
                    <w:rPr>
                      <w:rFonts w:ascii="Arial Narrow" w:hAnsi="Arial Narrow"/>
                      <w:sz w:val="22"/>
                      <w:szCs w:val="22"/>
                    </w:rPr>
                  </w:rPrChange>
                </w:rPr>
                <w:delText>.</w:delText>
              </w:r>
              <w:r w:rsidR="00F01815" w:rsidRPr="00420706" w:rsidDel="00F80FB1">
                <w:rPr>
                  <w:rFonts w:ascii="Arial Narrow" w:hAnsi="Arial Narrow"/>
                  <w:sz w:val="20"/>
                  <w:szCs w:val="20"/>
                  <w:rPrChange w:id="505" w:author="Iuli" w:date="2021-10-04T09:58:00Z">
                    <w:rPr>
                      <w:rFonts w:ascii="Arial Narrow" w:hAnsi="Arial Narrow"/>
                      <w:sz w:val="22"/>
                      <w:szCs w:val="22"/>
                    </w:rPr>
                  </w:rPrChange>
                </w:rPr>
                <w:delText xml:space="preserve"> Aplicaţii şiruri: </w:delText>
              </w:r>
              <w:r w:rsidR="007153A9" w:rsidRPr="00420706" w:rsidDel="00F80FB1">
                <w:rPr>
                  <w:rFonts w:ascii="Arial Narrow" w:hAnsi="Arial Narrow"/>
                  <w:sz w:val="20"/>
                  <w:szCs w:val="20"/>
                  <w:rPrChange w:id="506" w:author="Iuli" w:date="2021-10-04T09:58:00Z">
                    <w:rPr>
                      <w:rFonts w:ascii="Arial Narrow" w:hAnsi="Arial Narrow"/>
                      <w:sz w:val="22"/>
                      <w:szCs w:val="22"/>
                    </w:rPr>
                  </w:rPrChange>
                </w:rPr>
                <w:delText xml:space="preserve">generare de şiruri aleatoare şi </w:delText>
              </w:r>
              <w:r w:rsidR="00F01815" w:rsidRPr="00420706" w:rsidDel="00F80FB1">
                <w:rPr>
                  <w:rFonts w:ascii="Arial Narrow" w:hAnsi="Arial Narrow"/>
                  <w:sz w:val="20"/>
                  <w:szCs w:val="20"/>
                  <w:rPrChange w:id="507" w:author="Iuli" w:date="2021-10-04T09:58:00Z">
                    <w:rPr>
                      <w:rFonts w:ascii="Arial Narrow" w:hAnsi="Arial Narrow"/>
                      <w:sz w:val="22"/>
                      <w:szCs w:val="22"/>
                    </w:rPr>
                  </w:rPrChange>
                </w:rPr>
                <w:delText>calcule statistice.</w:delText>
              </w:r>
              <w:r w:rsidR="00105F99" w:rsidRPr="00420706" w:rsidDel="00F80FB1">
                <w:rPr>
                  <w:rFonts w:ascii="Arial Narrow" w:hAnsi="Arial Narrow"/>
                  <w:sz w:val="20"/>
                  <w:szCs w:val="20"/>
                  <w:rPrChange w:id="508" w:author="Iuli" w:date="2021-10-04T09:58:00Z">
                    <w:rPr>
                      <w:rFonts w:ascii="Arial Narrow" w:hAnsi="Arial Narrow"/>
                      <w:sz w:val="22"/>
                      <w:szCs w:val="22"/>
                    </w:rPr>
                  </w:rPrChange>
                </w:rPr>
                <w:delText xml:space="preserve"> Calcul histograma</w:delText>
              </w:r>
            </w:del>
            <w:del w:id="509" w:author="Iuli" w:date="2019-06-21T11:03:00Z">
              <w:r w:rsidR="00105F99" w:rsidRPr="00420706" w:rsidDel="004820CB">
                <w:rPr>
                  <w:rFonts w:ascii="Arial Narrow" w:hAnsi="Arial Narrow"/>
                  <w:sz w:val="20"/>
                  <w:szCs w:val="20"/>
                  <w:rPrChange w:id="510" w:author="Iuli" w:date="2021-10-04T09:58:00Z">
                    <w:rPr>
                      <w:rFonts w:ascii="Arial Narrow" w:hAnsi="Arial Narrow"/>
                      <w:sz w:val="22"/>
                      <w:szCs w:val="22"/>
                    </w:rPr>
                  </w:rPrChange>
                </w:rPr>
                <w:delText>.</w:delText>
              </w:r>
            </w:del>
            <w:ins w:id="511" w:author="Iuli" w:date="2019-06-21T11:03:00Z">
              <w:r w:rsidR="004820CB" w:rsidRPr="00420706">
                <w:rPr>
                  <w:sz w:val="20"/>
                  <w:szCs w:val="20"/>
                </w:rPr>
                <w:t xml:space="preserve"> </w:t>
              </w:r>
              <w:r w:rsidR="004820CB" w:rsidRPr="00962B5C">
                <w:rPr>
                  <w:sz w:val="20"/>
                  <w:szCs w:val="20"/>
                </w:rPr>
                <w:t xml:space="preserve">Vector complex rotitor şi derivate, vibraţii libere neamortizate - sistem </w:t>
              </w:r>
            </w:ins>
            <w:ins w:id="512" w:author="Iuli" w:date="2021-10-04T09:58:00Z">
              <w:r w:rsidR="00776971">
                <w:rPr>
                  <w:sz w:val="20"/>
                  <w:szCs w:val="20"/>
                </w:rPr>
                <w:t>cu un grad de libertate (</w:t>
              </w:r>
            </w:ins>
            <w:ins w:id="513" w:author="Iuli" w:date="2019-06-21T11:03:00Z">
              <w:r w:rsidR="004820CB" w:rsidRPr="00962B5C">
                <w:rPr>
                  <w:sz w:val="20"/>
                  <w:szCs w:val="20"/>
                </w:rPr>
                <w:t>1gdl</w:t>
              </w:r>
            </w:ins>
            <w:ins w:id="514" w:author="Iuli" w:date="2021-10-04T09:58:00Z">
              <w:r w:rsidR="00776971">
                <w:rPr>
                  <w:sz w:val="20"/>
                  <w:szCs w:val="20"/>
                </w:rPr>
                <w:t>)</w:t>
              </w:r>
            </w:ins>
            <w:ins w:id="515" w:author="Iuli" w:date="2019-06-21T11:03:00Z">
              <w:r w:rsidR="004820CB" w:rsidRPr="00962B5C">
                <w:rPr>
                  <w:sz w:val="20"/>
                  <w:szCs w:val="20"/>
                </w:rPr>
                <w:t>, condiţii iniţiale, probleme practice r</w:t>
              </w:r>
              <w:r w:rsidR="004820CB">
                <w:rPr>
                  <w:sz w:val="20"/>
                  <w:szCs w:val="20"/>
                </w:rPr>
                <w:t>ezolvate</w:t>
              </w:r>
            </w:ins>
            <w:ins w:id="516" w:author="Iuli" w:date="2021-10-04T09:36:00Z">
              <w:r w:rsidR="00A44FFD">
                <w:rPr>
                  <w:sz w:val="20"/>
                  <w:szCs w:val="20"/>
                </w:rPr>
                <w:t>.</w:t>
              </w:r>
            </w:ins>
            <w:ins w:id="517" w:author="Iuli" w:date="2019-06-20T22:52:00Z">
              <w:r w:rsidR="009F23FA">
                <w:rPr>
                  <w:rFonts w:ascii="Arial Narrow" w:hAnsi="Arial Narrow"/>
                  <w:sz w:val="22"/>
                  <w:szCs w:val="22"/>
                </w:rPr>
                <w:t xml:space="preserve"> </w:t>
              </w:r>
            </w:ins>
          </w:p>
        </w:tc>
        <w:tc>
          <w:tcPr>
            <w:tcW w:w="168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BD1932" w14:textId="77777777" w:rsidR="00272694" w:rsidRPr="00DF6F11" w:rsidRDefault="00272694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7C5660" w14:textId="77777777" w:rsidR="00272694" w:rsidRPr="00DF6F11" w:rsidRDefault="00272694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  <w:tr w:rsidR="00720B81" w:rsidRPr="00DF6F11" w14:paraId="18A4AD30" w14:textId="77777777" w:rsidTr="00496A8D">
        <w:tc>
          <w:tcPr>
            <w:tcW w:w="6390" w:type="dxa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3AADF4AE" w14:textId="77777777" w:rsidR="00272694" w:rsidRPr="00474C56" w:rsidRDefault="004820CB">
            <w:pPr>
              <w:rPr>
                <w:rFonts w:ascii="Arial Narrow" w:hAnsi="Arial Narrow" w:cstheme="minorHAnsi"/>
                <w:sz w:val="22"/>
                <w:szCs w:val="22"/>
              </w:rPr>
            </w:pPr>
            <w:ins w:id="518" w:author="Iuli" w:date="2019-06-21T11:04:00Z">
              <w:r>
                <w:rPr>
                  <w:sz w:val="20"/>
                  <w:szCs w:val="20"/>
                </w:rPr>
                <w:t>3. Modelarea şi analiza sistemelor cu un grad de libertate</w:t>
              </w:r>
              <w:r>
                <w:rPr>
                  <w:sz w:val="20"/>
                  <w:szCs w:val="20"/>
                  <w:lang w:val="it-IT"/>
                </w:rPr>
                <w:t xml:space="preserve"> cu amortizare vâscoasă, polii sistemului, </w:t>
              </w:r>
              <w:r>
                <w:rPr>
                  <w:sz w:val="20"/>
                  <w:szCs w:val="20"/>
                </w:rPr>
                <w:t>exemple diverse, simulari, vibrograma</w:t>
              </w:r>
              <w:r w:rsidR="00A44FFD">
                <w:rPr>
                  <w:rFonts w:ascii="Arial Narrow" w:hAnsi="Arial Narrow" w:cstheme="minorHAnsi"/>
                  <w:sz w:val="22"/>
                  <w:szCs w:val="22"/>
                </w:rPr>
                <w:t>.</w:t>
              </w:r>
            </w:ins>
            <w:del w:id="519" w:author="Iuli" w:date="2019-06-21T11:03:00Z">
              <w:r w:rsidR="00474C56" w:rsidRPr="00474C56" w:rsidDel="004820CB">
                <w:rPr>
                  <w:rFonts w:ascii="Arial Narrow" w:hAnsi="Arial Narrow" w:cstheme="minorHAnsi"/>
                  <w:sz w:val="22"/>
                  <w:szCs w:val="22"/>
                </w:rPr>
                <w:delText>3. In</w:delText>
              </w:r>
            </w:del>
            <w:del w:id="520" w:author="Iuli" w:date="2019-06-21T03:14:00Z">
              <w:r w:rsidR="00474C56" w:rsidRPr="00474C56" w:rsidDel="00420DBC">
                <w:rPr>
                  <w:rFonts w:ascii="Arial Narrow" w:hAnsi="Arial Narrow" w:cstheme="minorHAnsi"/>
                  <w:sz w:val="22"/>
                  <w:szCs w:val="22"/>
                </w:rPr>
                <w:delText>cluderea de cod limbajul C în Labview (formula node). Prelucrarea şirurilor II</w:delText>
              </w:r>
              <w:r w:rsidR="00474C56" w:rsidDel="00420DBC">
                <w:rPr>
                  <w:rFonts w:ascii="Arial Narrow" w:hAnsi="Arial Narrow" w:cstheme="minorHAnsi"/>
                  <w:sz w:val="22"/>
                  <w:szCs w:val="22"/>
                </w:rPr>
                <w:delText xml:space="preserve"> (ordonări)</w:delText>
              </w:r>
              <w:r w:rsidR="00474C56" w:rsidRPr="00474C56" w:rsidDel="00420DBC">
                <w:rPr>
                  <w:rFonts w:ascii="Arial Narrow" w:hAnsi="Arial Narrow" w:cstheme="minorHAnsi"/>
                  <w:sz w:val="22"/>
                  <w:szCs w:val="22"/>
                </w:rPr>
                <w:delText xml:space="preserve">, prelucrare matrice II. </w:delText>
              </w:r>
              <w:r w:rsidR="00474C56" w:rsidDel="00420DBC">
                <w:rPr>
                  <w:rFonts w:ascii="Arial Narrow" w:hAnsi="Arial Narrow" w:cstheme="minorHAnsi"/>
                  <w:sz w:val="22"/>
                  <w:szCs w:val="22"/>
                </w:rPr>
                <w:delText>Funcţii predefinite pentru sisteme de ecuaţii liniare şi neliniare.</w:delText>
              </w:r>
              <w:r w:rsidR="005B0C3E" w:rsidDel="00420DBC">
                <w:rPr>
                  <w:rFonts w:ascii="Arial Narrow" w:hAnsi="Arial Narrow" w:cstheme="minorHAnsi"/>
                  <w:sz w:val="22"/>
                  <w:szCs w:val="22"/>
                </w:rPr>
                <w:delText xml:space="preserve"> Prelucrare numere complexe I. </w:delText>
              </w:r>
              <w:r w:rsidR="009C6BAC" w:rsidDel="00420DBC">
                <w:rPr>
                  <w:rFonts w:ascii="Arial Narrow" w:hAnsi="Arial Narrow" w:cstheme="minorHAnsi"/>
                  <w:sz w:val="22"/>
                  <w:szCs w:val="22"/>
                </w:rPr>
                <w:delText>Programare transformata Fourier (Real FFT).</w:delText>
              </w:r>
              <w:r w:rsidR="00DE56F4" w:rsidDel="00420DBC">
                <w:rPr>
                  <w:rFonts w:ascii="Arial Narrow" w:hAnsi="Arial Narrow" w:cstheme="minorHAnsi"/>
                  <w:sz w:val="22"/>
                  <w:szCs w:val="22"/>
                </w:rPr>
                <w:delText xml:space="preserve"> Funcţii grafice I (vizualizare coeficienţi spectral</w:delText>
              </w:r>
            </w:del>
            <w:del w:id="521" w:author="Iuli" w:date="2019-06-21T03:15:00Z">
              <w:r w:rsidR="00DE56F4" w:rsidDel="00420DBC">
                <w:rPr>
                  <w:rFonts w:ascii="Arial Narrow" w:hAnsi="Arial Narrow" w:cstheme="minorHAnsi"/>
                  <w:sz w:val="22"/>
                  <w:szCs w:val="22"/>
                </w:rPr>
                <w:delText>i).</w:delText>
              </w:r>
              <w:r w:rsidR="00293167" w:rsidDel="00420DBC">
                <w:rPr>
                  <w:rFonts w:ascii="Arial Narrow" w:hAnsi="Arial Narrow" w:cstheme="minorHAnsi"/>
                  <w:sz w:val="22"/>
                  <w:szCs w:val="22"/>
                </w:rPr>
                <w:delText xml:space="preserve"> Procesare şiruri III: integrări şi derivari numerice</w:delText>
              </w:r>
            </w:del>
            <w:del w:id="522" w:author="Iuli" w:date="2019-06-21T03:17:00Z">
              <w:r w:rsidR="00293167" w:rsidDel="00AF1ACD">
                <w:rPr>
                  <w:rFonts w:ascii="Arial Narrow" w:hAnsi="Arial Narrow" w:cstheme="minorHAnsi"/>
                  <w:sz w:val="22"/>
                  <w:szCs w:val="22"/>
                </w:rPr>
                <w:delText>.</w:delText>
              </w:r>
            </w:del>
          </w:p>
        </w:tc>
        <w:tc>
          <w:tcPr>
            <w:tcW w:w="168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E908762" w14:textId="77777777" w:rsidR="00272694" w:rsidRPr="00DF6F11" w:rsidRDefault="00272694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A6A214" w14:textId="77777777" w:rsidR="00272694" w:rsidRPr="00DF6F11" w:rsidRDefault="00272694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  <w:tr w:rsidR="00720B81" w:rsidRPr="00DF6F11" w14:paraId="7017FA0D" w14:textId="77777777" w:rsidTr="00496A8D">
        <w:tc>
          <w:tcPr>
            <w:tcW w:w="6390" w:type="dxa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0094CEB4" w14:textId="77777777" w:rsidR="00235F63" w:rsidRPr="00D65681" w:rsidRDefault="004820CB">
            <w:pPr>
              <w:rPr>
                <w:rFonts w:ascii="Arial Narrow" w:hAnsi="Arial Narrow" w:cstheme="minorHAnsi"/>
                <w:sz w:val="22"/>
                <w:szCs w:val="22"/>
              </w:rPr>
            </w:pPr>
            <w:ins w:id="523" w:author="Iuli" w:date="2019-06-21T11:04:00Z">
              <w:r>
                <w:rPr>
                  <w:sz w:val="20"/>
                  <w:szCs w:val="20"/>
                </w:rPr>
                <w:t>4</w:t>
              </w:r>
              <w:r w:rsidRPr="00803B89">
                <w:rPr>
                  <w:sz w:val="20"/>
                  <w:szCs w:val="20"/>
                </w:rPr>
                <w:t>.Vibraţiile unui sistem excitat de forţă armonică externă, exemple, simulari FEA ; transmisibilit</w:t>
              </w:r>
              <w:r>
                <w:rPr>
                  <w:sz w:val="20"/>
                  <w:szCs w:val="20"/>
                </w:rPr>
                <w:t>ate forţă la fundaţie.</w:t>
              </w:r>
            </w:ins>
            <w:del w:id="524" w:author="Iuli" w:date="2019-06-21T11:03:00Z">
              <w:r w:rsidR="00BC1B30" w:rsidRPr="00D65681" w:rsidDel="004820CB">
                <w:rPr>
                  <w:rFonts w:ascii="Arial Narrow" w:hAnsi="Arial Narrow"/>
                  <w:sz w:val="22"/>
                  <w:szCs w:val="22"/>
                </w:rPr>
                <w:delText xml:space="preserve">4. </w:delText>
              </w:r>
            </w:del>
            <w:del w:id="525" w:author="Iuli" w:date="2019-06-21T03:20:00Z">
              <w:r w:rsidR="00293167" w:rsidRPr="00D65681" w:rsidDel="00171103">
                <w:rPr>
                  <w:rFonts w:ascii="Arial Narrow" w:hAnsi="Arial Narrow"/>
                  <w:sz w:val="22"/>
                  <w:szCs w:val="22"/>
                </w:rPr>
                <w:delText xml:space="preserve">Prelucrare şiruri şi matrice de numere complexe II. Aplicaţii: putere spectrală, interspectrală, funcţie răspuns în frecvenţă.  </w:delText>
              </w:r>
              <w:r w:rsidR="00BC1B30" w:rsidRPr="00D65681" w:rsidDel="00171103">
                <w:rPr>
                  <w:rFonts w:ascii="Arial Narrow" w:hAnsi="Arial Narrow"/>
                  <w:sz w:val="22"/>
                  <w:szCs w:val="22"/>
                </w:rPr>
                <w:delText>Reprezentări grafice complexe</w:delText>
              </w:r>
            </w:del>
            <w:del w:id="526" w:author="Iuli" w:date="2019-06-21T11:03:00Z">
              <w:r w:rsidR="00BC1B30" w:rsidRPr="00D65681" w:rsidDel="004820CB">
                <w:rPr>
                  <w:rFonts w:ascii="Arial Narrow" w:hAnsi="Arial Narrow"/>
                  <w:sz w:val="22"/>
                  <w:szCs w:val="22"/>
                </w:rPr>
                <w:delText>.</w:delText>
              </w:r>
            </w:del>
          </w:p>
        </w:tc>
        <w:tc>
          <w:tcPr>
            <w:tcW w:w="168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CA6EB5" w14:textId="77777777" w:rsidR="00272694" w:rsidRPr="00DF6F11" w:rsidRDefault="00272694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06131C" w14:textId="77777777" w:rsidR="00272694" w:rsidRPr="00DF6F11" w:rsidRDefault="00272694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  <w:tr w:rsidR="00720B81" w:rsidRPr="00DF6F11" w14:paraId="5F96FDD5" w14:textId="77777777" w:rsidTr="00496A8D">
        <w:tc>
          <w:tcPr>
            <w:tcW w:w="6390" w:type="dxa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62E0BF9A" w14:textId="77777777" w:rsidR="009F0772" w:rsidRPr="00D65681" w:rsidRDefault="004820CB">
            <w:pPr>
              <w:rPr>
                <w:rFonts w:ascii="Arial Narrow" w:hAnsi="Arial Narrow" w:cstheme="minorHAnsi"/>
                <w:sz w:val="22"/>
                <w:szCs w:val="22"/>
              </w:rPr>
            </w:pPr>
            <w:ins w:id="527" w:author="Iuli" w:date="2019-06-21T11:04:00Z">
              <w:r w:rsidRPr="00962B5C">
                <w:rPr>
                  <w:sz w:val="20"/>
                  <w:szCs w:val="20"/>
                </w:rPr>
                <w:t>5.</w:t>
              </w:r>
              <w:r w:rsidRPr="00776971">
                <w:rPr>
                  <w:sz w:val="20"/>
                  <w:szCs w:val="20"/>
                </w:rPr>
                <w:t>Excitaţie prin masă excentrică în rotaţie armonică. Excitaţie prin mişcarea armonică a suportului</w:t>
              </w:r>
              <w:r w:rsidR="00720B81" w:rsidRPr="00776971">
                <w:rPr>
                  <w:sz w:val="20"/>
                  <w:szCs w:val="20"/>
                  <w:lang w:val="it-IT"/>
                  <w:rPrChange w:id="528" w:author="Iuli" w:date="2021-10-04T09:59:00Z">
                    <w:rPr>
                      <w:rFonts w:ascii="Arial Narrow" w:hAnsi="Arial Narrow"/>
                      <w:sz w:val="22"/>
                      <w:szCs w:val="22"/>
                      <w:lang w:val="it-IT"/>
                    </w:rPr>
                  </w:rPrChange>
                </w:rPr>
                <w:t>. Transmisibilit</w:t>
              </w:r>
            </w:ins>
            <w:ins w:id="529" w:author="Iuli" w:date="2019-06-22T21:00:00Z">
              <w:r w:rsidR="00720B81" w:rsidRPr="00776971">
                <w:rPr>
                  <w:sz w:val="20"/>
                  <w:szCs w:val="20"/>
                  <w:lang w:val="it-IT"/>
                  <w:rPrChange w:id="530" w:author="Iuli" w:date="2021-10-04T09:59:00Z">
                    <w:rPr>
                      <w:rFonts w:ascii="Arial Narrow" w:hAnsi="Arial Narrow"/>
                      <w:sz w:val="22"/>
                      <w:szCs w:val="22"/>
                      <w:lang w:val="it-IT"/>
                    </w:rPr>
                  </w:rPrChange>
                </w:rPr>
                <w:t>ate</w:t>
              </w:r>
            </w:ins>
            <w:ins w:id="531" w:author="Iuli" w:date="2019-06-21T11:04:00Z">
              <w:r w:rsidR="00720B81" w:rsidRPr="00776971">
                <w:rPr>
                  <w:sz w:val="20"/>
                  <w:szCs w:val="20"/>
                  <w:lang w:val="it-IT"/>
                  <w:rPrChange w:id="532" w:author="Iuli" w:date="2021-10-04T09:59:00Z">
                    <w:rPr>
                      <w:rFonts w:ascii="Arial Narrow" w:hAnsi="Arial Narrow"/>
                      <w:sz w:val="22"/>
                      <w:szCs w:val="22"/>
                      <w:lang w:val="it-IT"/>
                    </w:rPr>
                  </w:rPrChange>
                </w:rPr>
                <w:t xml:space="preserve"> deplas</w:t>
              </w:r>
            </w:ins>
            <w:ins w:id="533" w:author="Iuli" w:date="2019-06-22T20:59:00Z">
              <w:r w:rsidR="00720B81" w:rsidRPr="00776971">
                <w:rPr>
                  <w:sz w:val="20"/>
                  <w:szCs w:val="20"/>
                  <w:lang w:val="it-IT"/>
                  <w:rPrChange w:id="534" w:author="Iuli" w:date="2021-10-04T09:59:00Z">
                    <w:rPr>
                      <w:rFonts w:ascii="Arial Narrow" w:hAnsi="Arial Narrow"/>
                      <w:sz w:val="22"/>
                      <w:szCs w:val="22"/>
                      <w:lang w:val="it-IT"/>
                    </w:rPr>
                  </w:rPrChange>
                </w:rPr>
                <w:t xml:space="preserve">ări </w:t>
              </w:r>
            </w:ins>
            <w:ins w:id="535" w:author="Iuli" w:date="2019-06-22T21:00:00Z">
              <w:r w:rsidR="00720B81" w:rsidRPr="00776971">
                <w:rPr>
                  <w:sz w:val="20"/>
                  <w:szCs w:val="20"/>
                  <w:lang w:val="it-IT"/>
                  <w:rPrChange w:id="536" w:author="Iuli" w:date="2021-10-04T09:59:00Z">
                    <w:rPr>
                      <w:rFonts w:ascii="Arial Narrow" w:hAnsi="Arial Narrow"/>
                      <w:sz w:val="22"/>
                      <w:szCs w:val="22"/>
                      <w:lang w:val="it-IT"/>
                    </w:rPr>
                  </w:rPrChange>
                </w:rPr>
                <w:t>şi probleme practice rezolvate numeric.</w:t>
              </w:r>
            </w:ins>
            <w:del w:id="537" w:author="Iuli" w:date="2019-06-21T11:03:00Z">
              <w:r w:rsidR="00BC1B30" w:rsidRPr="00D65681" w:rsidDel="004820CB">
                <w:rPr>
                  <w:rFonts w:ascii="Arial Narrow" w:hAnsi="Arial Narrow"/>
                  <w:sz w:val="22"/>
                  <w:szCs w:val="22"/>
                  <w:lang w:val="it-IT"/>
                </w:rPr>
                <w:delText xml:space="preserve">5. </w:delText>
              </w:r>
            </w:del>
            <w:del w:id="538" w:author="Iuli" w:date="2019-06-21T03:27:00Z">
              <w:r w:rsidR="00D65681" w:rsidRPr="00D65681" w:rsidDel="00B9124D">
                <w:rPr>
                  <w:rFonts w:ascii="Arial Narrow" w:hAnsi="Arial Narrow"/>
                  <w:sz w:val="22"/>
                  <w:szCs w:val="22"/>
                  <w:lang w:val="it-IT"/>
                </w:rPr>
                <w:delText>Tipul de dată structură, tabloul de structuri. Forma de undă (waveform). Variabila locală versus registrul de transfer. Salvare în fişier</w:delText>
              </w:r>
              <w:r w:rsidR="00BC1B30" w:rsidRPr="00D65681" w:rsidDel="00B9124D">
                <w:rPr>
                  <w:rFonts w:ascii="Arial Narrow" w:hAnsi="Arial Narrow"/>
                  <w:sz w:val="22"/>
                  <w:szCs w:val="22"/>
                  <w:lang w:val="it-IT"/>
                </w:rPr>
                <w:delText xml:space="preserve">. </w:delText>
              </w:r>
              <w:r w:rsidR="00D65681" w:rsidRPr="00D65681" w:rsidDel="00B9124D">
                <w:rPr>
                  <w:rFonts w:ascii="Arial Narrow" w:hAnsi="Arial Narrow"/>
                  <w:sz w:val="22"/>
                  <w:szCs w:val="22"/>
                  <w:lang w:val="it-IT"/>
                </w:rPr>
                <w:delText xml:space="preserve">Aplicaţii cu şiruri: programare ferestre de ponderare şi vizualizare grafică. </w:delText>
              </w:r>
              <w:r w:rsidR="00BC1B30" w:rsidRPr="00D65681" w:rsidDel="00B9124D">
                <w:rPr>
                  <w:rFonts w:ascii="Arial Narrow" w:hAnsi="Arial Narrow"/>
                  <w:sz w:val="22"/>
                  <w:szCs w:val="22"/>
                  <w:lang w:val="it-IT"/>
                </w:rPr>
                <w:delText>Dezvoltarea de instrumente virtuale simple şi modificarea unora mai complexe</w:delText>
              </w:r>
            </w:del>
          </w:p>
        </w:tc>
        <w:tc>
          <w:tcPr>
            <w:tcW w:w="168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2372F3" w14:textId="77777777" w:rsidR="00272694" w:rsidRPr="00DF6F11" w:rsidRDefault="00272694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FDC5B8" w14:textId="77777777" w:rsidR="00272694" w:rsidRPr="00DF6F11" w:rsidRDefault="00272694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  <w:tr w:rsidR="00720B81" w:rsidRPr="00DF6F11" w14:paraId="6D4C824E" w14:textId="77777777" w:rsidTr="00496A8D">
        <w:tc>
          <w:tcPr>
            <w:tcW w:w="6390" w:type="dxa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3E94B3FD" w14:textId="77777777" w:rsidR="00272694" w:rsidRPr="00EB58FB" w:rsidRDefault="004820CB">
            <w:pPr>
              <w:rPr>
                <w:rFonts w:ascii="Arial Narrow" w:hAnsi="Arial Narrow" w:cstheme="minorHAnsi"/>
                <w:sz w:val="22"/>
                <w:szCs w:val="22"/>
              </w:rPr>
            </w:pPr>
            <w:ins w:id="539" w:author="Iuli" w:date="2019-06-21T11:04:00Z">
              <w:r w:rsidRPr="00525652">
                <w:rPr>
                  <w:sz w:val="20"/>
                  <w:szCs w:val="20"/>
                  <w:lang w:val="it-IT"/>
                </w:rPr>
                <w:t>6.</w:t>
              </w:r>
              <w:r w:rsidRPr="00187C69">
                <w:rPr>
                  <w:sz w:val="20"/>
                  <w:szCs w:val="20"/>
                </w:rPr>
                <w:t xml:space="preserve"> </w:t>
              </w:r>
              <w:r w:rsidRPr="00810202">
                <w:rPr>
                  <w:sz w:val="20"/>
                  <w:szCs w:val="20"/>
                </w:rPr>
                <w:t>Senzori şi aparate pentru măsurarea vibraţiilor</w:t>
              </w:r>
              <w:r w:rsidR="00810202" w:rsidRPr="00810202">
                <w:rPr>
                  <w:sz w:val="20"/>
                  <w:szCs w:val="20"/>
                  <w:lang w:val="it-IT"/>
                  <w:rPrChange w:id="540" w:author="Iuli" w:date="2019-06-22T21:01:00Z">
                    <w:rPr>
                      <w:rFonts w:ascii="Arial Narrow" w:hAnsi="Arial Narrow"/>
                      <w:sz w:val="22"/>
                      <w:szCs w:val="22"/>
                      <w:lang w:val="it-IT"/>
                    </w:rPr>
                  </w:rPrChange>
                </w:rPr>
                <w:t>. Sisteme de m</w:t>
              </w:r>
            </w:ins>
            <w:ins w:id="541" w:author="Iuli" w:date="2019-06-22T21:00:00Z">
              <w:r w:rsidR="00810202" w:rsidRPr="00810202">
                <w:rPr>
                  <w:sz w:val="20"/>
                  <w:szCs w:val="20"/>
                  <w:lang w:val="it-IT"/>
                  <w:rPrChange w:id="542" w:author="Iuli" w:date="2019-06-22T21:01:00Z">
                    <w:rPr>
                      <w:rFonts w:ascii="Arial Narrow" w:hAnsi="Arial Narrow"/>
                      <w:sz w:val="22"/>
                      <w:szCs w:val="22"/>
                      <w:lang w:val="it-IT"/>
                    </w:rPr>
                  </w:rPrChange>
                </w:rPr>
                <w:t>ăsură şi de testare a sistemelor mecanice pentru identificare</w:t>
              </w:r>
            </w:ins>
            <w:ins w:id="543" w:author="Iuli" w:date="2021-10-04T09:59:00Z">
              <w:r w:rsidR="00776971">
                <w:rPr>
                  <w:sz w:val="20"/>
                  <w:szCs w:val="20"/>
                  <w:lang w:val="it-IT"/>
                </w:rPr>
                <w:t>a</w:t>
              </w:r>
            </w:ins>
            <w:ins w:id="544" w:author="Iuli" w:date="2019-06-22T21:00:00Z">
              <w:r w:rsidR="00810202" w:rsidRPr="00810202">
                <w:rPr>
                  <w:sz w:val="20"/>
                  <w:szCs w:val="20"/>
                  <w:lang w:val="it-IT"/>
                  <w:rPrChange w:id="545" w:author="Iuli" w:date="2019-06-22T21:01:00Z">
                    <w:rPr>
                      <w:rFonts w:ascii="Arial Narrow" w:hAnsi="Arial Narrow"/>
                      <w:sz w:val="22"/>
                      <w:szCs w:val="22"/>
                      <w:lang w:val="it-IT"/>
                    </w:rPr>
                  </w:rPrChange>
                </w:rPr>
                <w:t xml:space="preserve"> parametri</w:t>
              </w:r>
            </w:ins>
            <w:ins w:id="546" w:author="Iuli" w:date="2021-10-04T09:59:00Z">
              <w:r w:rsidR="00776971">
                <w:rPr>
                  <w:sz w:val="20"/>
                  <w:szCs w:val="20"/>
                  <w:lang w:val="it-IT"/>
                </w:rPr>
                <w:t>lor dinamici</w:t>
              </w:r>
            </w:ins>
            <w:ins w:id="547" w:author="Iuli" w:date="2019-06-22T21:00:00Z">
              <w:r w:rsidR="00810202" w:rsidRPr="00810202">
                <w:rPr>
                  <w:sz w:val="20"/>
                  <w:szCs w:val="20"/>
                  <w:lang w:val="it-IT"/>
                  <w:rPrChange w:id="548" w:author="Iuli" w:date="2019-06-22T21:01:00Z">
                    <w:rPr>
                      <w:rFonts w:ascii="Arial Narrow" w:hAnsi="Arial Narrow"/>
                      <w:sz w:val="22"/>
                      <w:szCs w:val="22"/>
                      <w:lang w:val="it-IT"/>
                    </w:rPr>
                  </w:rPrChange>
                </w:rPr>
                <w:t>.</w:t>
              </w:r>
            </w:ins>
            <w:del w:id="549" w:author="Iuli" w:date="2019-06-21T11:03:00Z">
              <w:r w:rsidR="00BC1B30" w:rsidRPr="00EB58FB" w:rsidDel="004820CB">
                <w:rPr>
                  <w:rFonts w:ascii="Arial Narrow" w:hAnsi="Arial Narrow"/>
                  <w:sz w:val="22"/>
                  <w:szCs w:val="22"/>
                  <w:lang w:val="it-IT"/>
                </w:rPr>
                <w:delText xml:space="preserve">6. </w:delText>
              </w:r>
            </w:del>
            <w:del w:id="550" w:author="Iuli" w:date="2019-06-21T03:39:00Z">
              <w:r w:rsidR="0065043F" w:rsidRPr="00EB58FB" w:rsidDel="00636C24">
                <w:rPr>
                  <w:rFonts w:ascii="Arial Narrow" w:hAnsi="Arial Narrow"/>
                  <w:sz w:val="22"/>
                  <w:szCs w:val="22"/>
                  <w:lang w:val="it-IT"/>
                </w:rPr>
                <w:delText>Aplicaţii cu placi de sunet. Funcţii pentru achiziţie sunet</w:delText>
              </w:r>
              <w:r w:rsidR="00EB58FB" w:rsidRPr="00EB58FB" w:rsidDel="00636C24">
                <w:rPr>
                  <w:rFonts w:ascii="Arial Narrow" w:hAnsi="Arial Narrow"/>
                  <w:sz w:val="22"/>
                  <w:szCs w:val="22"/>
                  <w:lang w:val="it-IT"/>
                </w:rPr>
                <w:delText xml:space="preserve"> microfon</w:delText>
              </w:r>
              <w:r w:rsidR="0065043F" w:rsidRPr="00EB58FB" w:rsidDel="00636C24">
                <w:rPr>
                  <w:rFonts w:ascii="Arial Narrow" w:hAnsi="Arial Narrow"/>
                  <w:sz w:val="22"/>
                  <w:szCs w:val="22"/>
                  <w:lang w:val="it-IT"/>
                </w:rPr>
                <w:delText xml:space="preserve">. </w:delText>
              </w:r>
              <w:r w:rsidR="00496A8D" w:rsidDel="00636C24">
                <w:rPr>
                  <w:rFonts w:ascii="Arial Narrow" w:hAnsi="Arial Narrow"/>
                  <w:sz w:val="22"/>
                  <w:szCs w:val="22"/>
                  <w:lang w:val="it-IT"/>
                </w:rPr>
                <w:delText>Canale achiziţii. Aplicaţie</w:delText>
              </w:r>
              <w:r w:rsidR="0065043F" w:rsidRPr="00EB58FB" w:rsidDel="00636C24">
                <w:rPr>
                  <w:rFonts w:ascii="Arial Narrow" w:hAnsi="Arial Narrow"/>
                  <w:sz w:val="22"/>
                  <w:szCs w:val="22"/>
                  <w:lang w:val="it-IT"/>
                </w:rPr>
                <w:delText xml:space="preserve"> vizualizare spectru. Funcţii generare sunet</w:delText>
              </w:r>
              <w:r w:rsidR="00EB58FB" w:rsidRPr="00EB58FB" w:rsidDel="00636C24">
                <w:rPr>
                  <w:rFonts w:ascii="Arial Narrow" w:hAnsi="Arial Narrow"/>
                  <w:sz w:val="22"/>
                  <w:szCs w:val="22"/>
                  <w:lang w:val="it-IT"/>
                </w:rPr>
                <w:delText xml:space="preserve"> la difuzor</w:delText>
              </w:r>
              <w:r w:rsidR="0065043F" w:rsidRPr="00EB58FB" w:rsidDel="00636C24">
                <w:rPr>
                  <w:rFonts w:ascii="Arial Narrow" w:hAnsi="Arial Narrow"/>
                  <w:sz w:val="22"/>
                  <w:szCs w:val="22"/>
                  <w:lang w:val="it-IT"/>
                </w:rPr>
                <w:delText>.</w:delText>
              </w:r>
              <w:r w:rsidR="0084720B" w:rsidDel="00636C24">
                <w:rPr>
                  <w:rFonts w:ascii="Arial Narrow" w:hAnsi="Arial Narrow"/>
                  <w:sz w:val="22"/>
                  <w:szCs w:val="22"/>
                  <w:lang w:val="it-IT"/>
                </w:rPr>
                <w:delText xml:space="preserve"> Baleere sinus.</w:delText>
              </w:r>
              <w:r w:rsidR="0065043F" w:rsidRPr="00EB58FB" w:rsidDel="00636C24">
                <w:rPr>
                  <w:rFonts w:ascii="Arial Narrow" w:hAnsi="Arial Narrow"/>
                  <w:sz w:val="22"/>
                  <w:szCs w:val="22"/>
                  <w:lang w:val="it-IT"/>
                </w:rPr>
                <w:delText xml:space="preserve"> Achiziţie şi generare simultan. </w:delText>
              </w:r>
              <w:r w:rsidR="00EB58FB" w:rsidRPr="00EB58FB" w:rsidDel="00636C24">
                <w:rPr>
                  <w:rFonts w:ascii="Arial Narrow" w:hAnsi="Arial Narrow"/>
                  <w:sz w:val="22"/>
                  <w:szCs w:val="22"/>
                  <w:lang w:val="it-IT"/>
                </w:rPr>
                <w:delText>Simulare taste telefon</w:delText>
              </w:r>
            </w:del>
            <w:del w:id="551" w:author="Iuli" w:date="2019-06-21T11:03:00Z">
              <w:r w:rsidR="00EB58FB" w:rsidRPr="00EB58FB" w:rsidDel="004820CB">
                <w:rPr>
                  <w:rFonts w:ascii="Arial Narrow" w:hAnsi="Arial Narrow"/>
                  <w:sz w:val="22"/>
                  <w:szCs w:val="22"/>
                  <w:lang w:val="it-IT"/>
                </w:rPr>
                <w:delText>.</w:delText>
              </w:r>
            </w:del>
          </w:p>
        </w:tc>
        <w:tc>
          <w:tcPr>
            <w:tcW w:w="168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C9C20E" w14:textId="77777777" w:rsidR="00272694" w:rsidRPr="00DF6F11" w:rsidRDefault="00272694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26886C" w14:textId="77777777" w:rsidR="00272694" w:rsidRPr="00DF6F11" w:rsidRDefault="00272694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  <w:tr w:rsidR="00720B81" w:rsidRPr="00DF6F11" w14:paraId="772F7D2B" w14:textId="77777777" w:rsidTr="00496A8D">
        <w:tc>
          <w:tcPr>
            <w:tcW w:w="6390" w:type="dxa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2B2FD9E8" w14:textId="77777777" w:rsidR="00953CCD" w:rsidRPr="00EB58FB" w:rsidRDefault="004820CB">
            <w:pPr>
              <w:rPr>
                <w:rFonts w:ascii="Arial Narrow" w:hAnsi="Arial Narrow" w:cstheme="minorHAnsi"/>
                <w:sz w:val="22"/>
                <w:szCs w:val="22"/>
              </w:rPr>
            </w:pPr>
            <w:ins w:id="552" w:author="Iuli" w:date="2019-06-21T11:04:00Z">
              <w:r>
                <w:rPr>
                  <w:sz w:val="20"/>
                  <w:szCs w:val="20"/>
                </w:rPr>
                <w:t>7. Monitorizare şi diagnoză prin vibraţii la maşini, utilaje, echipamente</w:t>
              </w:r>
            </w:ins>
            <w:ins w:id="553" w:author="Iuli" w:date="2019-06-22T21:02:00Z">
              <w:r w:rsidR="00776971">
                <w:rPr>
                  <w:sz w:val="20"/>
                  <w:szCs w:val="20"/>
                </w:rPr>
                <w:t xml:space="preserve"> pe baza semnalelor de vibra</w:t>
              </w:r>
            </w:ins>
            <w:ins w:id="554" w:author="Iuli" w:date="2021-10-04T10:00:00Z">
              <w:r w:rsidR="00776971">
                <w:rPr>
                  <w:sz w:val="20"/>
                  <w:szCs w:val="20"/>
                </w:rPr>
                <w:t>ţii măsurate şi analiza lor în timp şi frecvenţă.</w:t>
              </w:r>
            </w:ins>
            <w:ins w:id="555" w:author="Iuli" w:date="2025-06-25T21:03:00Z">
              <w:r w:rsidR="00166069">
                <w:rPr>
                  <w:sz w:val="20"/>
                  <w:szCs w:val="20"/>
                </w:rPr>
                <w:t xml:space="preserve"> </w:t>
              </w:r>
            </w:ins>
            <w:ins w:id="556" w:author="Iuli" w:date="2025-06-25T21:06:00Z">
              <w:r w:rsidR="00166069">
                <w:rPr>
                  <w:sz w:val="20"/>
                  <w:szCs w:val="20"/>
                </w:rPr>
                <w:t>Inteligen</w:t>
              </w:r>
            </w:ins>
            <w:ins w:id="557" w:author="Iuli" w:date="2025-06-25T21:07:00Z">
              <w:r w:rsidR="00166069">
                <w:rPr>
                  <w:sz w:val="20"/>
                  <w:szCs w:val="20"/>
                </w:rPr>
                <w:t>ţă articială (</w:t>
              </w:r>
            </w:ins>
            <w:ins w:id="558" w:author="Iuli" w:date="2025-06-25T21:06:00Z">
              <w:r w:rsidR="00166069">
                <w:rPr>
                  <w:sz w:val="20"/>
                  <w:szCs w:val="20"/>
                </w:rPr>
                <w:t>ML şi DL</w:t>
              </w:r>
            </w:ins>
            <w:ins w:id="559" w:author="Iuli" w:date="2025-06-25T21:07:00Z">
              <w:r w:rsidR="00166069">
                <w:rPr>
                  <w:sz w:val="20"/>
                  <w:szCs w:val="20"/>
                </w:rPr>
                <w:t xml:space="preserve">) aplicată </w:t>
              </w:r>
            </w:ins>
            <w:ins w:id="560" w:author="Iuli" w:date="2025-06-25T21:06:00Z">
              <w:r w:rsidR="00166069">
                <w:rPr>
                  <w:sz w:val="20"/>
                  <w:szCs w:val="20"/>
                </w:rPr>
                <w:t>pentru clasificare defecte</w:t>
              </w:r>
            </w:ins>
            <w:ins w:id="561" w:author="Iuli" w:date="2025-06-25T21:07:00Z">
              <w:r w:rsidR="00166069">
                <w:rPr>
                  <w:sz w:val="20"/>
                  <w:szCs w:val="20"/>
                </w:rPr>
                <w:t>.</w:t>
              </w:r>
            </w:ins>
            <w:del w:id="562" w:author="Iuli" w:date="2019-06-21T11:03:00Z">
              <w:r w:rsidR="00BC1B30" w:rsidRPr="00EB58FB" w:rsidDel="004820CB">
                <w:rPr>
                  <w:rFonts w:ascii="Arial Narrow" w:hAnsi="Arial Narrow"/>
                  <w:sz w:val="22"/>
                  <w:szCs w:val="22"/>
                </w:rPr>
                <w:delText xml:space="preserve">7. </w:delText>
              </w:r>
            </w:del>
            <w:del w:id="563" w:author="Iuli" w:date="2019-06-21T03:05:00Z">
              <w:r w:rsidR="0065043F" w:rsidRPr="00EB58FB" w:rsidDel="0092384D">
                <w:rPr>
                  <w:rFonts w:ascii="Arial Narrow" w:hAnsi="Arial Narrow"/>
                  <w:sz w:val="22"/>
                  <w:szCs w:val="22"/>
                </w:rPr>
                <w:delText>Prezentare aplicaţii de achiziţie şi proce</w:delText>
              </w:r>
              <w:r w:rsidR="00EB58FB" w:rsidRPr="00EB58FB" w:rsidDel="0092384D">
                <w:rPr>
                  <w:rFonts w:ascii="Arial Narrow" w:hAnsi="Arial Narrow"/>
                  <w:sz w:val="22"/>
                  <w:szCs w:val="22"/>
                </w:rPr>
                <w:delText xml:space="preserve">sări </w:delText>
              </w:r>
              <w:r w:rsidR="0065043F" w:rsidRPr="00EB58FB" w:rsidDel="0092384D">
                <w:rPr>
                  <w:rFonts w:ascii="Arial Narrow" w:hAnsi="Arial Narrow"/>
                  <w:sz w:val="22"/>
                  <w:szCs w:val="22"/>
                </w:rPr>
                <w:delText xml:space="preserve">complexe </w:delText>
              </w:r>
              <w:r w:rsidR="00977C05" w:rsidDel="0092384D">
                <w:rPr>
                  <w:rFonts w:ascii="Arial Narrow" w:hAnsi="Arial Narrow"/>
                  <w:sz w:val="22"/>
                  <w:szCs w:val="22"/>
                </w:rPr>
                <w:delText>folosind senzori</w:delText>
              </w:r>
              <w:r w:rsidR="00EB58FB" w:rsidRPr="00EB58FB" w:rsidDel="0092384D">
                <w:rPr>
                  <w:rFonts w:ascii="Arial Narrow" w:hAnsi="Arial Narrow"/>
                  <w:sz w:val="22"/>
                  <w:szCs w:val="22"/>
                </w:rPr>
                <w:delText>.</w:delText>
              </w:r>
            </w:del>
          </w:p>
        </w:tc>
        <w:tc>
          <w:tcPr>
            <w:tcW w:w="168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C75E97" w14:textId="77777777" w:rsidR="00272694" w:rsidRPr="00DF6F11" w:rsidRDefault="00272694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84A15F" w14:textId="77777777" w:rsidR="00272694" w:rsidRPr="00DF6F11" w:rsidRDefault="00272694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  <w:tr w:rsidR="00720B81" w:rsidRPr="00DF6F11" w14:paraId="4D4B7F9A" w14:textId="77777777" w:rsidTr="00496A8D">
        <w:tc>
          <w:tcPr>
            <w:tcW w:w="6390" w:type="dxa"/>
            <w:tcBorders>
              <w:top w:val="single" w:sz="6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73E1DBA5" w14:textId="77777777" w:rsidR="00272694" w:rsidRPr="00DF6F11" w:rsidRDefault="00272694" w:rsidP="007A4A0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682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B4410D" w14:textId="77777777" w:rsidR="00272694" w:rsidRPr="00DF6F11" w:rsidRDefault="00272694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428" w:type="dxa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307028" w14:textId="77777777" w:rsidR="00272694" w:rsidRPr="00DF6F11" w:rsidRDefault="00272694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  <w:tr w:rsidR="00755D78" w:rsidRPr="00DF6F11" w14:paraId="6DE1D152" w14:textId="77777777" w:rsidTr="008C6DDA">
        <w:tc>
          <w:tcPr>
            <w:tcW w:w="9500" w:type="dxa"/>
            <w:gridSpan w:val="3"/>
            <w:tcBorders>
              <w:top w:val="single" w:sz="6" w:space="0" w:color="auto"/>
              <w:bottom w:val="single" w:sz="12" w:space="0" w:color="auto"/>
            </w:tcBorders>
            <w:shd w:val="clear" w:color="auto" w:fill="E0E0E0"/>
            <w:vAlign w:val="center"/>
          </w:tcPr>
          <w:p w14:paraId="646B2550" w14:textId="77777777" w:rsidR="00F60062" w:rsidRPr="00DF6F11" w:rsidDel="0092080D" w:rsidRDefault="00755D78" w:rsidP="007A4A04">
            <w:pPr>
              <w:rPr>
                <w:del w:id="564" w:author="Iuli" w:date="2019-06-21T11:11:00Z"/>
                <w:rFonts w:asciiTheme="minorHAnsi" w:hAnsiTheme="minorHAnsi" w:cstheme="minorHAnsi"/>
                <w:sz w:val="22"/>
                <w:szCs w:val="22"/>
                <w:lang w:val="en-US"/>
              </w:rPr>
            </w:pPr>
            <w:del w:id="565" w:author="Iuli" w:date="2019-06-21T11:11:00Z">
              <w:r w:rsidRPr="00DF6F11" w:rsidDel="0092080D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delText>Bibliografie</w:delText>
              </w:r>
            </w:del>
          </w:p>
          <w:p w14:paraId="7D835D41" w14:textId="77777777" w:rsidR="006200A9" w:rsidRPr="00DF6F11" w:rsidDel="00DA240C" w:rsidRDefault="00977C05" w:rsidP="007A4A04">
            <w:pPr>
              <w:rPr>
                <w:del w:id="566" w:author="Iuli" w:date="2019-06-21T09:30:00Z"/>
                <w:rFonts w:asciiTheme="minorHAnsi" w:hAnsiTheme="minorHAnsi" w:cstheme="minorHAnsi"/>
                <w:sz w:val="22"/>
                <w:szCs w:val="22"/>
                <w:lang w:val="en-US"/>
              </w:rPr>
            </w:pPr>
            <w:del w:id="567" w:author="Iuli" w:date="2019-06-21T11:11:00Z">
              <w:r w:rsidDel="0092080D">
                <w:rPr>
                  <w:rFonts w:ascii="Arial Narrow" w:hAnsi="Arial Narrow" w:cs="Arial Narrow"/>
                  <w:sz w:val="22"/>
                  <w:szCs w:val="22"/>
                </w:rPr>
                <w:delText xml:space="preserve">1. </w:delText>
              </w:r>
              <w:r w:rsidR="00A50ECE" w:rsidDel="0092080D">
                <w:fldChar w:fldCharType="begin"/>
              </w:r>
              <w:r w:rsidR="00A50ECE" w:rsidDel="0092080D">
                <w:delInstrText xml:space="preserve"> HYPERLINK "http://www.viaclab.utcluj.ro" </w:delInstrText>
              </w:r>
              <w:r w:rsidR="00A50ECE" w:rsidDel="0092080D">
                <w:fldChar w:fldCharType="separate"/>
              </w:r>
              <w:r w:rsidDel="0092080D">
                <w:rPr>
                  <w:rStyle w:val="Hyperlink"/>
                  <w:rFonts w:ascii="Arial Narrow" w:hAnsi="Arial Narrow" w:cs="Arial Narrow"/>
                  <w:sz w:val="22"/>
                  <w:szCs w:val="22"/>
                </w:rPr>
                <w:delText>www.viaclab.utcluj.ro</w:delText>
              </w:r>
              <w:r w:rsidR="00A50ECE" w:rsidDel="0092080D">
                <w:rPr>
                  <w:rStyle w:val="Hyperlink"/>
                  <w:rFonts w:ascii="Arial Narrow" w:hAnsi="Arial Narrow" w:cs="Arial Narrow"/>
                  <w:sz w:val="22"/>
                  <w:szCs w:val="22"/>
                </w:rPr>
                <w:fldChar w:fldCharType="end"/>
              </w:r>
              <w:r w:rsidDel="0092080D">
                <w:delText xml:space="preserve">, </w:delText>
              </w:r>
              <w:r w:rsidDel="0092080D">
                <w:rPr>
                  <w:rFonts w:ascii="Arial Narrow" w:hAnsi="Arial Narrow" w:cs="Arial Narrow"/>
                  <w:sz w:val="22"/>
                  <w:szCs w:val="22"/>
                </w:rPr>
                <w:delText>Lupea, I., Cursul propriu şi laboratoare actualizate anual, oferite în format electronic.</w:delText>
              </w:r>
            </w:del>
          </w:p>
          <w:p w14:paraId="339D75BC" w14:textId="77777777" w:rsidR="00977C05" w:rsidDel="0092080D" w:rsidRDefault="00977C05">
            <w:pPr>
              <w:rPr>
                <w:del w:id="568" w:author="Iuli" w:date="2019-06-21T11:11:00Z"/>
                <w:rFonts w:ascii="Arial Narrow" w:hAnsi="Arial Narrow" w:cs="Arial Narrow"/>
                <w:b/>
                <w:bCs/>
                <w:i/>
                <w:iCs/>
                <w:sz w:val="20"/>
                <w:szCs w:val="20"/>
                <w:lang w:val="it-IT"/>
              </w:rPr>
              <w:pPrChange w:id="569" w:author="Iuli" w:date="2019-06-21T09:30:00Z">
                <w:pPr>
                  <w:jc w:val="both"/>
                </w:pPr>
              </w:pPrChange>
            </w:pPr>
            <w:del w:id="570" w:author="Iuli" w:date="2019-06-21T09:30:00Z">
              <w:r w:rsidDel="00DA240C">
                <w:rPr>
                  <w:rFonts w:ascii="Arial Narrow" w:hAnsi="Arial Narrow" w:cs="Arial Narrow"/>
                  <w:b/>
                  <w:bCs/>
                  <w:i/>
                  <w:iCs/>
                  <w:sz w:val="20"/>
                  <w:szCs w:val="20"/>
                  <w:lang w:val="it-IT"/>
                </w:rPr>
                <w:delText>In biblioteca UTC-N + internet format</w:delText>
              </w:r>
            </w:del>
            <w:del w:id="571" w:author="Iuli" w:date="2019-06-21T09:29:00Z">
              <w:r w:rsidDel="00DA240C">
                <w:rPr>
                  <w:rFonts w:ascii="Arial Narrow" w:hAnsi="Arial Narrow" w:cs="Arial Narrow"/>
                  <w:b/>
                  <w:bCs/>
                  <w:i/>
                  <w:iCs/>
                  <w:sz w:val="20"/>
                  <w:szCs w:val="20"/>
                  <w:lang w:val="it-IT"/>
                </w:rPr>
                <w:delText xml:space="preserve"> .pdf</w:delText>
              </w:r>
            </w:del>
          </w:p>
          <w:p w14:paraId="3ABA6F29" w14:textId="77777777" w:rsidR="00977C05" w:rsidRPr="005C498C" w:rsidDel="0092080D" w:rsidRDefault="00977C05">
            <w:pPr>
              <w:rPr>
                <w:del w:id="572" w:author="Iuli" w:date="2019-06-21T11:11:00Z"/>
                <w:sz w:val="22"/>
                <w:szCs w:val="22"/>
                <w:lang w:val="en-US" w:eastAsia="en-US"/>
                <w:rPrChange w:id="573" w:author="Iuli" w:date="2019-06-21T09:06:00Z">
                  <w:rPr>
                    <w:del w:id="574" w:author="Iuli" w:date="2019-06-21T11:11:00Z"/>
                    <w:rFonts w:ascii="Arial Narrow" w:hAnsi="Arial Narrow" w:cs="Arial Narrow"/>
                  </w:rPr>
                </w:rPrChange>
              </w:rPr>
              <w:pPrChange w:id="575" w:author="Iuli" w:date="2019-06-21T09:06:00Z">
                <w:pPr>
                  <w:jc w:val="both"/>
                </w:pPr>
              </w:pPrChange>
            </w:pPr>
            <w:del w:id="576" w:author="Iuli" w:date="2019-06-21T11:11:00Z">
              <w:r w:rsidDel="0092080D">
                <w:rPr>
                  <w:rFonts w:ascii="Arial Narrow" w:hAnsi="Arial Narrow" w:cs="Arial Narrow"/>
                  <w:i/>
                  <w:iCs/>
                  <w:sz w:val="22"/>
                  <w:szCs w:val="22"/>
                </w:rPr>
                <w:delText>2.</w:delText>
              </w:r>
            </w:del>
            <w:del w:id="577" w:author="Iuli" w:date="2019-06-21T08:53:00Z">
              <w:r w:rsidRPr="00977C05" w:rsidDel="00863F3D">
                <w:rPr>
                  <w:rFonts w:ascii="Arial Narrow" w:hAnsi="Arial Narrow" w:cs="Arial Narrow"/>
                  <w:i/>
                  <w:iCs/>
                  <w:sz w:val="22"/>
                  <w:szCs w:val="22"/>
                </w:rPr>
                <w:delText>Bishop, R.,</w:delText>
              </w:r>
              <w:r w:rsidRPr="00977C05" w:rsidDel="00863F3D">
                <w:rPr>
                  <w:rFonts w:ascii="Arial Narrow" w:hAnsi="Arial Narrow" w:cs="Arial Narrow"/>
                  <w:sz w:val="22"/>
                  <w:szCs w:val="22"/>
                </w:rPr>
                <w:delText xml:space="preserve"> Learning with Labview 6i, Prentice Hall, </w:delText>
              </w:r>
              <w:r w:rsidRPr="00977C05" w:rsidDel="00863F3D">
                <w:rPr>
                  <w:rFonts w:ascii="Arial Narrow" w:hAnsi="Arial Narrow" w:cs="Arial Narrow"/>
                  <w:i/>
                  <w:iCs/>
                  <w:sz w:val="22"/>
                  <w:szCs w:val="22"/>
                </w:rPr>
                <w:delText>2001</w:delText>
              </w:r>
            </w:del>
          </w:p>
          <w:p w14:paraId="1D4744C6" w14:textId="77777777" w:rsidR="00977C05" w:rsidDel="0092080D" w:rsidRDefault="00977C05" w:rsidP="00977C05">
            <w:pPr>
              <w:jc w:val="both"/>
              <w:rPr>
                <w:del w:id="578" w:author="Iuli" w:date="2019-06-21T11:11:00Z"/>
                <w:rFonts w:ascii="Arial Narrow" w:hAnsi="Arial Narrow" w:cs="Arial Narrow"/>
              </w:rPr>
            </w:pPr>
            <w:del w:id="579" w:author="Iuli" w:date="2019-06-21T11:11:00Z">
              <w:r w:rsidDel="0092080D">
                <w:rPr>
                  <w:rFonts w:ascii="Arial Narrow" w:hAnsi="Arial Narrow" w:cs="Arial Narrow"/>
                  <w:sz w:val="22"/>
                  <w:szCs w:val="22"/>
                </w:rPr>
                <w:delText>3.</w:delText>
              </w:r>
            </w:del>
            <w:del w:id="580" w:author="Iuli" w:date="2019-06-21T08:55:00Z">
              <w:r w:rsidDel="00863F3D">
                <w:rPr>
                  <w:rFonts w:ascii="Arial Narrow" w:hAnsi="Arial Narrow" w:cs="Arial Narrow"/>
                  <w:sz w:val="22"/>
                  <w:szCs w:val="22"/>
                </w:rPr>
                <w:delText>C</w:delText>
              </w:r>
            </w:del>
            <w:del w:id="581" w:author="Iuli" w:date="2019-06-21T08:56:00Z">
              <w:r w:rsidDel="00863F3D">
                <w:rPr>
                  <w:rFonts w:ascii="Arial Narrow" w:hAnsi="Arial Narrow" w:cs="Arial Narrow"/>
                  <w:sz w:val="22"/>
                  <w:szCs w:val="22"/>
                </w:rPr>
                <w:delText>ottet, F., Ciobanu, O., Bazele programării în Labview, Editura Matrix Rom, Buc., 1998</w:delText>
              </w:r>
            </w:del>
          </w:p>
          <w:p w14:paraId="52262157" w14:textId="77777777" w:rsidR="00977C05" w:rsidDel="0092080D" w:rsidRDefault="00977C05" w:rsidP="00977C05">
            <w:pPr>
              <w:jc w:val="both"/>
              <w:rPr>
                <w:del w:id="582" w:author="Iuli" w:date="2019-06-21T11:11:00Z"/>
                <w:rFonts w:ascii="Arial Narrow" w:hAnsi="Arial Narrow" w:cs="Arial Narrow"/>
              </w:rPr>
            </w:pPr>
            <w:del w:id="583" w:author="Iuli" w:date="2019-06-21T11:11:00Z">
              <w:r w:rsidDel="0092080D">
                <w:rPr>
                  <w:rFonts w:ascii="Arial Narrow" w:hAnsi="Arial Narrow" w:cs="Arial Narrow"/>
                  <w:sz w:val="22"/>
                  <w:szCs w:val="22"/>
                </w:rPr>
                <w:delText>4.He</w:delText>
              </w:r>
            </w:del>
            <w:del w:id="584" w:author="Iuli" w:date="2019-06-21T08:52:00Z">
              <w:r w:rsidDel="00863F3D">
                <w:rPr>
                  <w:rFonts w:ascii="Arial Narrow" w:hAnsi="Arial Narrow" w:cs="Arial Narrow"/>
                  <w:sz w:val="22"/>
                  <w:szCs w:val="22"/>
                </w:rPr>
                <w:delText>deşiu H., Munteanu R. Jr., Introducere în programare grafică instrumentală, Editura Mediamira, Cluj-Napoca, 2003</w:delText>
              </w:r>
            </w:del>
          </w:p>
          <w:p w14:paraId="1BD9F667" w14:textId="77777777" w:rsidR="00977C05" w:rsidDel="0092080D" w:rsidRDefault="00977C05" w:rsidP="00977C05">
            <w:pPr>
              <w:pStyle w:val="Corptext3"/>
              <w:spacing w:after="0"/>
              <w:rPr>
                <w:del w:id="585" w:author="Iuli" w:date="2019-06-21T11:11:00Z"/>
                <w:rFonts w:ascii="Arial Narrow" w:hAnsi="Arial Narrow" w:cs="Arial Narrow"/>
                <w:sz w:val="22"/>
                <w:szCs w:val="22"/>
                <w:lang w:val="en-GB"/>
              </w:rPr>
            </w:pPr>
            <w:del w:id="586" w:author="Iuli" w:date="2019-06-21T11:11:00Z">
              <w:r w:rsidDel="0092080D">
                <w:rPr>
                  <w:rFonts w:ascii="Arial Narrow" w:hAnsi="Arial Narrow" w:cs="Arial Narrow"/>
                  <w:sz w:val="22"/>
                  <w:szCs w:val="22"/>
                  <w:lang w:val="en-GB"/>
                </w:rPr>
                <w:delText xml:space="preserve">5. </w:delText>
              </w:r>
            </w:del>
            <w:del w:id="587" w:author="Iuli" w:date="2019-06-21T08:41:00Z">
              <w:r w:rsidDel="003A6CA4">
                <w:rPr>
                  <w:rFonts w:ascii="Arial Narrow" w:hAnsi="Arial Narrow" w:cs="Arial Narrow"/>
                  <w:sz w:val="22"/>
                  <w:szCs w:val="22"/>
                  <w:lang w:val="en-GB"/>
                </w:rPr>
                <w:delText>Johnson, G., Labview Power Programming, McGraw-Hill, NY, 1998</w:delText>
              </w:r>
            </w:del>
            <w:del w:id="588" w:author="Iuli" w:date="2019-06-21T11:11:00Z">
              <w:r w:rsidDel="0092080D">
                <w:rPr>
                  <w:rFonts w:ascii="Arial Narrow" w:hAnsi="Arial Narrow" w:cs="Arial Narrow"/>
                  <w:sz w:val="22"/>
                  <w:szCs w:val="22"/>
                  <w:lang w:val="en-GB"/>
                </w:rPr>
                <w:delText>.</w:delText>
              </w:r>
            </w:del>
          </w:p>
          <w:p w14:paraId="13CE8132" w14:textId="77777777" w:rsidR="00977C05" w:rsidDel="00B41E6F" w:rsidRDefault="00977C05" w:rsidP="00977C05">
            <w:pPr>
              <w:suppressAutoHyphens/>
              <w:jc w:val="both"/>
              <w:rPr>
                <w:del w:id="589" w:author="Iuli" w:date="2019-06-21T09:35:00Z"/>
                <w:rFonts w:ascii="Arial Narrow" w:hAnsi="Arial Narrow" w:cs="Arial Narrow"/>
                <w:spacing w:val="-2"/>
                <w:lang w:val="it-IT"/>
              </w:rPr>
            </w:pPr>
            <w:del w:id="590" w:author="Iuli" w:date="2019-06-21T11:11:00Z">
              <w:r w:rsidDel="0092080D">
                <w:rPr>
                  <w:rFonts w:ascii="Arial Narrow" w:hAnsi="Arial Narrow" w:cs="Arial Narrow"/>
                  <w:spacing w:val="-2"/>
                  <w:sz w:val="22"/>
                  <w:szCs w:val="22"/>
                  <w:lang w:val="it-IT"/>
                </w:rPr>
                <w:delText xml:space="preserve">6. </w:delText>
              </w:r>
            </w:del>
            <w:del w:id="591" w:author="Iuli" w:date="2019-06-21T08:56:00Z">
              <w:r w:rsidDel="001502C5">
                <w:rPr>
                  <w:rFonts w:ascii="Arial Narrow" w:hAnsi="Arial Narrow" w:cs="Arial Narrow"/>
                  <w:spacing w:val="-2"/>
                  <w:sz w:val="22"/>
                  <w:szCs w:val="22"/>
                  <w:lang w:val="it-IT"/>
                </w:rPr>
                <w:delText>Lupea I., Roboţi şi vibraţii, Editura Dacia, Cluj-Napoca, 1996.</w:delText>
              </w:r>
            </w:del>
          </w:p>
          <w:p w14:paraId="743F2258" w14:textId="77777777" w:rsidR="00977C05" w:rsidDel="0092080D" w:rsidRDefault="00977C05">
            <w:pPr>
              <w:suppressAutoHyphens/>
              <w:jc w:val="both"/>
              <w:rPr>
                <w:del w:id="592" w:author="Iuli" w:date="2019-06-21T11:11:00Z"/>
                <w:rFonts w:ascii="Arial Narrow" w:hAnsi="Arial Narrow" w:cs="Arial Narrow"/>
                <w:i/>
                <w:iCs/>
                <w:spacing w:val="-2"/>
              </w:rPr>
              <w:pPrChange w:id="593" w:author="Iuli" w:date="2019-06-21T09:35:00Z">
                <w:pPr>
                  <w:pStyle w:val="Corptext"/>
                  <w:suppressAutoHyphens/>
                  <w:spacing w:after="0"/>
                </w:pPr>
              </w:pPrChange>
            </w:pPr>
            <w:del w:id="594" w:author="Iuli" w:date="2019-06-21T09:36:00Z">
              <w:r w:rsidDel="00B41E6F">
                <w:rPr>
                  <w:rFonts w:ascii="Arial Narrow" w:hAnsi="Arial Narrow" w:cs="Arial Narrow"/>
                  <w:i/>
                  <w:iCs/>
                  <w:spacing w:val="-2"/>
                  <w:sz w:val="22"/>
                  <w:szCs w:val="22"/>
                </w:rPr>
                <w:delText>7</w:delText>
              </w:r>
            </w:del>
            <w:del w:id="595" w:author="Iuli" w:date="2019-06-21T11:11:00Z">
              <w:r w:rsidDel="0092080D">
                <w:rPr>
                  <w:rFonts w:ascii="Arial Narrow" w:hAnsi="Arial Narrow" w:cs="Arial Narrow"/>
                  <w:i/>
                  <w:iCs/>
                  <w:spacing w:val="-2"/>
                  <w:sz w:val="22"/>
                  <w:szCs w:val="22"/>
                </w:rPr>
                <w:delText>. Lupea I., Lupea, M., Limbajul C, teorie şi aplicaţii, Casa Cărţii de Stiinţă, Cluj-Napoca, 1998.</w:delText>
              </w:r>
            </w:del>
          </w:p>
          <w:p w14:paraId="3515793D" w14:textId="77777777" w:rsidR="00977C05" w:rsidDel="0092080D" w:rsidRDefault="00977C05" w:rsidP="00977C05">
            <w:pPr>
              <w:pStyle w:val="Corptext"/>
              <w:suppressAutoHyphens/>
              <w:spacing w:after="0"/>
              <w:rPr>
                <w:del w:id="596" w:author="Iuli" w:date="2019-06-21T11:11:00Z"/>
                <w:rFonts w:ascii="Arial Narrow" w:hAnsi="Arial Narrow" w:cs="Arial Narrow"/>
                <w:i/>
                <w:iCs/>
                <w:spacing w:val="-2"/>
              </w:rPr>
            </w:pPr>
            <w:del w:id="597" w:author="Iuli" w:date="2019-06-21T09:36:00Z">
              <w:r w:rsidDel="00B41E6F">
                <w:rPr>
                  <w:rFonts w:ascii="Arial Narrow" w:hAnsi="Arial Narrow" w:cs="Arial Narrow"/>
                  <w:i/>
                  <w:iCs/>
                  <w:spacing w:val="-2"/>
                  <w:sz w:val="22"/>
                  <w:szCs w:val="22"/>
                </w:rPr>
                <w:delText>8</w:delText>
              </w:r>
            </w:del>
            <w:del w:id="598" w:author="Iuli" w:date="2019-06-21T11:11:00Z">
              <w:r w:rsidDel="0092080D">
                <w:rPr>
                  <w:rFonts w:ascii="Arial Narrow" w:hAnsi="Arial Narrow" w:cs="Arial Narrow"/>
                  <w:i/>
                  <w:iCs/>
                  <w:spacing w:val="-2"/>
                  <w:sz w:val="22"/>
                  <w:szCs w:val="22"/>
                </w:rPr>
                <w:delText xml:space="preserve">. Lupea I., </w:delText>
              </w:r>
              <w:r w:rsidDel="0092080D">
                <w:rPr>
                  <w:rFonts w:ascii="Arial Narrow" w:hAnsi="Arial Narrow" w:cs="Arial Narrow"/>
                  <w:i/>
                  <w:iCs/>
                  <w:sz w:val="22"/>
                  <w:szCs w:val="22"/>
                </w:rPr>
                <w:delText xml:space="preserve">Măsurători de vibraţii şi zgomote prin programare cu Labview, </w:delText>
              </w:r>
              <w:r w:rsidDel="0092080D">
                <w:rPr>
                  <w:rFonts w:ascii="Arial Narrow" w:hAnsi="Arial Narrow" w:cs="Arial Narrow"/>
                  <w:i/>
                  <w:iCs/>
                  <w:spacing w:val="-2"/>
                  <w:sz w:val="22"/>
                  <w:szCs w:val="22"/>
                </w:rPr>
                <w:delText>Casa Cărţii de Stiinţă, Cluj-Napoca, 2005.</w:delText>
              </w:r>
            </w:del>
          </w:p>
          <w:p w14:paraId="13D8E8F6" w14:textId="77777777" w:rsidR="00977C05" w:rsidDel="0092080D" w:rsidRDefault="00977C05" w:rsidP="00977C05">
            <w:pPr>
              <w:pStyle w:val="Corptext"/>
              <w:suppressAutoHyphens/>
              <w:spacing w:after="0"/>
              <w:rPr>
                <w:del w:id="599" w:author="Iuli" w:date="2019-06-21T11:11:00Z"/>
                <w:rFonts w:ascii="Arial Narrow" w:hAnsi="Arial Narrow" w:cs="Arial Narrow"/>
                <w:i/>
                <w:iCs/>
                <w:spacing w:val="-2"/>
                <w:sz w:val="22"/>
                <w:szCs w:val="22"/>
              </w:rPr>
            </w:pPr>
            <w:del w:id="600" w:author="Iuli" w:date="2019-06-21T09:36:00Z">
              <w:r w:rsidDel="00B41E6F">
                <w:rPr>
                  <w:rFonts w:ascii="Arial Narrow" w:hAnsi="Arial Narrow" w:cs="Arial Narrow"/>
                  <w:i/>
                  <w:iCs/>
                  <w:spacing w:val="-2"/>
                  <w:sz w:val="22"/>
                  <w:szCs w:val="22"/>
                </w:rPr>
                <w:delText>9</w:delText>
              </w:r>
            </w:del>
            <w:del w:id="601" w:author="Iuli" w:date="2019-06-21T11:11:00Z">
              <w:r w:rsidDel="0092080D">
                <w:rPr>
                  <w:rFonts w:ascii="Arial Narrow" w:hAnsi="Arial Narrow" w:cs="Arial Narrow"/>
                  <w:i/>
                  <w:iCs/>
                  <w:spacing w:val="-2"/>
                  <w:sz w:val="22"/>
                  <w:szCs w:val="22"/>
                </w:rPr>
                <w:delText>. Lupea I., Labview - Programare Grafică, Editura Risoprint, Cluj-Napoca, 2008.</w:delText>
              </w:r>
            </w:del>
          </w:p>
          <w:p w14:paraId="036DEA01" w14:textId="77777777" w:rsidR="007671EC" w:rsidRPr="007671EC" w:rsidDel="007671EC" w:rsidRDefault="00977C05" w:rsidP="00977C05">
            <w:pPr>
              <w:rPr>
                <w:del w:id="602" w:author="Iuli" w:date="2019-06-21T09:38:00Z"/>
                <w:rFonts w:ascii="Arial Narrow" w:hAnsi="Arial Narrow"/>
                <w:sz w:val="22"/>
                <w:szCs w:val="22"/>
              </w:rPr>
            </w:pPr>
            <w:del w:id="603" w:author="Iuli" w:date="2019-06-21T11:11:00Z">
              <w:r w:rsidRPr="007671EC" w:rsidDel="0092080D">
                <w:rPr>
                  <w:rFonts w:ascii="Arial Narrow" w:hAnsi="Arial Narrow"/>
                  <w:sz w:val="22"/>
                  <w:szCs w:val="22"/>
                </w:rPr>
                <w:delText>1</w:delText>
              </w:r>
            </w:del>
            <w:del w:id="604" w:author="Iuli" w:date="2019-06-21T09:36:00Z">
              <w:r w:rsidRPr="007671EC" w:rsidDel="00B41E6F">
                <w:rPr>
                  <w:rFonts w:ascii="Arial Narrow" w:hAnsi="Arial Narrow"/>
                  <w:sz w:val="22"/>
                  <w:szCs w:val="22"/>
                </w:rPr>
                <w:delText>0</w:delText>
              </w:r>
            </w:del>
            <w:del w:id="605" w:author="Iuli" w:date="2019-06-21T11:11:00Z">
              <w:r w:rsidRPr="007671EC" w:rsidDel="0092080D">
                <w:rPr>
                  <w:rFonts w:ascii="Arial Narrow" w:hAnsi="Arial Narrow"/>
                  <w:sz w:val="22"/>
                  <w:szCs w:val="22"/>
                </w:rPr>
                <w:delText>. Morris,A., Langari, R., Measurement and instrumentation : theory and application, 2012</w:delText>
              </w:r>
            </w:del>
          </w:p>
          <w:p w14:paraId="2AB6EA87" w14:textId="77777777" w:rsidR="00977C05" w:rsidRPr="007671EC" w:rsidDel="0092080D" w:rsidRDefault="00977C05" w:rsidP="00977C05">
            <w:pPr>
              <w:rPr>
                <w:del w:id="606" w:author="Iuli" w:date="2019-06-21T11:11:00Z"/>
                <w:rFonts w:ascii="Arial Narrow" w:hAnsi="Arial Narrow"/>
                <w:sz w:val="22"/>
                <w:szCs w:val="22"/>
              </w:rPr>
            </w:pPr>
            <w:del w:id="607" w:author="Iuli" w:date="2019-06-21T11:11:00Z">
              <w:r w:rsidRPr="007671EC" w:rsidDel="0092080D">
                <w:rPr>
                  <w:rFonts w:ascii="Arial Narrow" w:hAnsi="Arial Narrow"/>
                  <w:sz w:val="22"/>
                  <w:szCs w:val="22"/>
                </w:rPr>
                <w:delText>1</w:delText>
              </w:r>
            </w:del>
            <w:del w:id="608" w:author="Iuli" w:date="2019-06-21T09:36:00Z">
              <w:r w:rsidRPr="007671EC" w:rsidDel="00B41E6F">
                <w:rPr>
                  <w:rFonts w:ascii="Arial Narrow" w:hAnsi="Arial Narrow"/>
                  <w:sz w:val="22"/>
                  <w:szCs w:val="22"/>
                </w:rPr>
                <w:delText>1</w:delText>
              </w:r>
            </w:del>
            <w:del w:id="609" w:author="Iuli" w:date="2019-06-21T11:11:00Z">
              <w:r w:rsidRPr="007671EC" w:rsidDel="0092080D">
                <w:rPr>
                  <w:rFonts w:ascii="Arial Narrow" w:hAnsi="Arial Narrow"/>
                  <w:sz w:val="22"/>
                  <w:szCs w:val="22"/>
                </w:rPr>
                <w:delText xml:space="preserve">. </w:delText>
              </w:r>
            </w:del>
            <w:del w:id="610" w:author="Iuli" w:date="2019-06-21T08:37:00Z">
              <w:r w:rsidRPr="007671EC" w:rsidDel="003A6CA4">
                <w:rPr>
                  <w:rFonts w:ascii="Arial Narrow" w:hAnsi="Arial Narrow"/>
                  <w:sz w:val="22"/>
                  <w:szCs w:val="22"/>
                </w:rPr>
                <w:delText>Larse</w:delText>
              </w:r>
            </w:del>
            <w:del w:id="611" w:author="Iuli" w:date="2019-06-21T08:36:00Z">
              <w:r w:rsidRPr="007671EC" w:rsidDel="003A6CA4">
                <w:rPr>
                  <w:rFonts w:ascii="Arial Narrow" w:hAnsi="Arial Narrow"/>
                  <w:sz w:val="22"/>
                  <w:szCs w:val="22"/>
                </w:rPr>
                <w:delText>n, R., LabView for engineers, 2011</w:delText>
              </w:r>
            </w:del>
          </w:p>
          <w:p w14:paraId="464FFF6E" w14:textId="77777777" w:rsidR="00977C05" w:rsidDel="0092080D" w:rsidRDefault="00977C05" w:rsidP="00977C05">
            <w:pPr>
              <w:pStyle w:val="Corptext"/>
              <w:suppressAutoHyphens/>
              <w:spacing w:after="0"/>
              <w:rPr>
                <w:del w:id="612" w:author="Iuli" w:date="2019-06-21T11:11:00Z"/>
                <w:rFonts w:ascii="Arial Narrow" w:hAnsi="Arial Narrow" w:cs="Arial Narrow"/>
                <w:i/>
                <w:iCs/>
                <w:spacing w:val="-2"/>
                <w:sz w:val="22"/>
                <w:szCs w:val="22"/>
              </w:rPr>
            </w:pPr>
            <w:del w:id="613" w:author="Iuli" w:date="2019-06-21T11:11:00Z">
              <w:r w:rsidDel="0092080D">
                <w:rPr>
                  <w:rFonts w:ascii="Arial Narrow" w:hAnsi="Arial Narrow" w:cs="Arial Narrow"/>
                  <w:i/>
                  <w:iCs/>
                  <w:spacing w:val="-2"/>
                  <w:sz w:val="22"/>
                  <w:szCs w:val="22"/>
                </w:rPr>
                <w:delText>1</w:delText>
              </w:r>
            </w:del>
            <w:del w:id="614" w:author="Iuli" w:date="2019-06-21T09:36:00Z">
              <w:r w:rsidDel="00B41E6F">
                <w:rPr>
                  <w:rFonts w:ascii="Arial Narrow" w:hAnsi="Arial Narrow" w:cs="Arial Narrow"/>
                  <w:i/>
                  <w:iCs/>
                  <w:spacing w:val="-2"/>
                  <w:sz w:val="22"/>
                  <w:szCs w:val="22"/>
                </w:rPr>
                <w:delText>2</w:delText>
              </w:r>
            </w:del>
            <w:del w:id="615" w:author="Iuli" w:date="2019-06-21T11:11:00Z">
              <w:r w:rsidDel="0092080D">
                <w:rPr>
                  <w:rFonts w:ascii="Arial Narrow" w:hAnsi="Arial Narrow" w:cs="Arial Narrow"/>
                  <w:i/>
                  <w:iCs/>
                  <w:spacing w:val="-2"/>
                  <w:sz w:val="22"/>
                  <w:szCs w:val="22"/>
                </w:rPr>
                <w:delText xml:space="preserve">. </w:delText>
              </w:r>
            </w:del>
            <w:del w:id="616" w:author="Iuli" w:date="2019-06-21T08:37:00Z">
              <w:r w:rsidDel="003A6CA4">
                <w:rPr>
                  <w:rFonts w:ascii="Arial Narrow" w:hAnsi="Arial Narrow" w:cs="Arial Narrow"/>
                  <w:i/>
                  <w:iCs/>
                  <w:spacing w:val="-2"/>
                  <w:sz w:val="22"/>
                  <w:szCs w:val="22"/>
                </w:rPr>
                <w:delText>Paton,</w:delText>
              </w:r>
              <w:r w:rsidDel="003A6CA4">
                <w:rPr>
                  <w:rFonts w:ascii="Arial Narrow" w:hAnsi="Arial Narrow"/>
                  <w:sz w:val="22"/>
                  <w:szCs w:val="22"/>
                </w:rPr>
                <w:delText xml:space="preserve"> B., Sensors, transducers, and Labview, Prentice Hall, 1999</w:delText>
              </w:r>
            </w:del>
          </w:p>
          <w:p w14:paraId="0606F642" w14:textId="77777777" w:rsidR="00977C05" w:rsidRPr="0089395F" w:rsidDel="00DA240C" w:rsidRDefault="00977C05" w:rsidP="00977C05">
            <w:pPr>
              <w:pStyle w:val="Corptext"/>
              <w:suppressAutoHyphens/>
              <w:spacing w:after="0"/>
              <w:rPr>
                <w:del w:id="617" w:author="Iuli" w:date="2019-06-21T09:30:00Z"/>
                <w:i/>
                <w:iCs/>
                <w:spacing w:val="-2"/>
                <w:sz w:val="22"/>
                <w:szCs w:val="22"/>
              </w:rPr>
            </w:pPr>
            <w:del w:id="618" w:author="Iuli" w:date="2019-06-21T11:11:00Z">
              <w:r w:rsidRPr="00A27129" w:rsidDel="0092080D">
                <w:rPr>
                  <w:rFonts w:ascii="Arial Narrow" w:hAnsi="Arial Narrow"/>
                  <w:sz w:val="22"/>
                  <w:szCs w:val="22"/>
                  <w:rPrChange w:id="619" w:author="Iuli" w:date="2019-06-21T09:05:00Z">
                    <w:rPr>
                      <w:sz w:val="22"/>
                      <w:szCs w:val="22"/>
                    </w:rPr>
                  </w:rPrChange>
                </w:rPr>
                <w:delText>1</w:delText>
              </w:r>
            </w:del>
            <w:del w:id="620" w:author="Iuli" w:date="2019-06-21T09:36:00Z">
              <w:r w:rsidRPr="00A27129" w:rsidDel="00B41E6F">
                <w:rPr>
                  <w:rFonts w:ascii="Arial Narrow" w:hAnsi="Arial Narrow"/>
                  <w:sz w:val="22"/>
                  <w:szCs w:val="22"/>
                  <w:rPrChange w:id="621" w:author="Iuli" w:date="2019-06-21T09:05:00Z">
                    <w:rPr>
                      <w:sz w:val="22"/>
                      <w:szCs w:val="22"/>
                    </w:rPr>
                  </w:rPrChange>
                </w:rPr>
                <w:delText>3</w:delText>
              </w:r>
            </w:del>
            <w:del w:id="622" w:author="Iuli" w:date="2019-06-21T11:11:00Z">
              <w:r w:rsidRPr="00A27129" w:rsidDel="0092080D">
                <w:rPr>
                  <w:rFonts w:ascii="Arial Narrow" w:hAnsi="Arial Narrow"/>
                  <w:i/>
                  <w:sz w:val="22"/>
                  <w:szCs w:val="22"/>
                  <w:rPrChange w:id="623" w:author="Iuli" w:date="2019-06-21T09:05:00Z">
                    <w:rPr>
                      <w:i/>
                      <w:sz w:val="22"/>
                      <w:szCs w:val="22"/>
                    </w:rPr>
                  </w:rPrChange>
                </w:rPr>
                <w:delText xml:space="preserve">. </w:delText>
              </w:r>
            </w:del>
            <w:del w:id="624" w:author="Iuli" w:date="2019-06-21T08:37:00Z">
              <w:r w:rsidRPr="0089395F" w:rsidDel="003A6CA4">
                <w:rPr>
                  <w:i/>
                  <w:sz w:val="22"/>
                  <w:szCs w:val="22"/>
                </w:rPr>
                <w:delText>Travis, J., Labview</w:delText>
              </w:r>
              <w:r w:rsidRPr="0089395F" w:rsidDel="003A6CA4">
                <w:rPr>
                  <w:sz w:val="22"/>
                  <w:szCs w:val="22"/>
                </w:rPr>
                <w:delText xml:space="preserve"> for everyone: graphical programming made easy and fun, Prentice Hall, 2007</w:delText>
              </w:r>
            </w:del>
          </w:p>
          <w:p w14:paraId="5421E68A" w14:textId="77777777" w:rsidR="0092080D" w:rsidRPr="00583144" w:rsidRDefault="00977C05" w:rsidP="0092080D">
            <w:pPr>
              <w:rPr>
                <w:ins w:id="625" w:author="Iuli" w:date="2019-06-21T11:11:00Z"/>
                <w:rFonts w:ascii="Arial" w:hAnsi="Arial" w:cs="Arial"/>
                <w:sz w:val="20"/>
                <w:szCs w:val="20"/>
              </w:rPr>
            </w:pPr>
            <w:del w:id="626" w:author="Iuli" w:date="2019-06-21T09:30:00Z">
              <w:r w:rsidRPr="004453CC" w:rsidDel="00DA240C">
                <w:rPr>
                  <w:rFonts w:ascii="Arial Narrow" w:hAnsi="Arial Narrow"/>
                  <w:sz w:val="22"/>
                  <w:szCs w:val="22"/>
                  <w:rPrChange w:id="627" w:author="Iuli" w:date="2019-06-21T08:32:00Z">
                    <w:rPr>
                      <w:rFonts w:ascii="Arial Narrow" w:hAnsi="Arial Narrow"/>
                    </w:rPr>
                  </w:rPrChange>
                </w:rPr>
                <w:delText>14.</w:delText>
              </w:r>
            </w:del>
            <w:del w:id="628" w:author="Iuli" w:date="2019-06-21T08:33:00Z">
              <w:r w:rsidRPr="004453CC" w:rsidDel="004453CC">
                <w:rPr>
                  <w:rFonts w:ascii="Arial Narrow" w:hAnsi="Arial Narrow"/>
                  <w:sz w:val="22"/>
                  <w:szCs w:val="22"/>
                  <w:rPrChange w:id="629" w:author="Iuli" w:date="2019-06-21T08:32:00Z">
                    <w:rPr>
                      <w:rFonts w:ascii="Arial Narrow" w:hAnsi="Arial Narrow"/>
                    </w:rPr>
                  </w:rPrChange>
                </w:rPr>
                <w:delText xml:space="preserve"> </w:delText>
              </w:r>
              <w:r w:rsidR="004453CC" w:rsidRPr="004453CC" w:rsidDel="004453CC">
                <w:rPr>
                  <w:sz w:val="22"/>
                  <w:szCs w:val="22"/>
                  <w:rPrChange w:id="630" w:author="Iuli" w:date="2019-06-21T08:33:00Z">
                    <w:rPr>
                      <w:rStyle w:val="Hyperlink"/>
                      <w:rFonts w:ascii="Arial Narrow" w:hAnsi="Arial Narrow"/>
                    </w:rPr>
                  </w:rPrChange>
                </w:rPr>
                <w:delText>www.ni.com</w:delText>
              </w:r>
            </w:del>
            <w:ins w:id="631" w:author="Iuli" w:date="2019-06-21T11:11:00Z">
              <w:r w:rsidR="0092080D" w:rsidRPr="00583144">
                <w:rPr>
                  <w:rFonts w:ascii="Arial" w:hAnsi="Arial" w:cs="Arial"/>
                  <w:sz w:val="20"/>
                  <w:szCs w:val="20"/>
                </w:rPr>
                <w:t xml:space="preserve"> Bibliografie</w:t>
              </w:r>
            </w:ins>
          </w:p>
          <w:p w14:paraId="33962E8D" w14:textId="77777777" w:rsidR="0092080D" w:rsidRDefault="0092080D" w:rsidP="0092080D">
            <w:pPr>
              <w:jc w:val="both"/>
              <w:rPr>
                <w:ins w:id="632" w:author="Iuli" w:date="2019-06-21T11:11:00Z"/>
                <w:b/>
                <w:bCs/>
                <w:i/>
                <w:iCs/>
                <w:sz w:val="20"/>
                <w:szCs w:val="20"/>
                <w:lang w:val="it-IT"/>
              </w:rPr>
            </w:pPr>
            <w:ins w:id="633" w:author="Iuli" w:date="2019-06-21T11:11:00Z">
              <w:r w:rsidRPr="00A27C3B">
                <w:rPr>
                  <w:b/>
                  <w:bCs/>
                  <w:i/>
                  <w:iCs/>
                  <w:sz w:val="20"/>
                  <w:szCs w:val="20"/>
                  <w:lang w:val="it-IT"/>
                </w:rPr>
                <w:t>In biblioteca UTC-N + internet format .pdf</w:t>
              </w:r>
            </w:ins>
          </w:p>
          <w:p w14:paraId="238498B6" w14:textId="77777777" w:rsidR="0092080D" w:rsidRPr="008610C7" w:rsidRDefault="0092080D" w:rsidP="0092080D">
            <w:pPr>
              <w:jc w:val="both"/>
              <w:rPr>
                <w:ins w:id="634" w:author="Iuli" w:date="2019-06-21T11:11:00Z"/>
                <w:b/>
                <w:bCs/>
                <w:i/>
                <w:iCs/>
                <w:sz w:val="20"/>
                <w:szCs w:val="20"/>
                <w:lang w:val="it-IT"/>
              </w:rPr>
            </w:pPr>
          </w:p>
          <w:p w14:paraId="30E34E84" w14:textId="77777777" w:rsidR="0092080D" w:rsidRPr="008610C7" w:rsidRDefault="0092080D" w:rsidP="0092080D">
            <w:pPr>
              <w:suppressAutoHyphens/>
              <w:jc w:val="both"/>
              <w:rPr>
                <w:ins w:id="635" w:author="Iuli" w:date="2019-06-21T11:11:00Z"/>
                <w:spacing w:val="-2"/>
                <w:sz w:val="20"/>
                <w:szCs w:val="20"/>
                <w:lang w:val="it-IT"/>
              </w:rPr>
            </w:pPr>
            <w:ins w:id="636" w:author="Iuli" w:date="2019-06-21T11:11:00Z">
              <w:r w:rsidRPr="008610C7">
                <w:rPr>
                  <w:spacing w:val="-2"/>
                  <w:sz w:val="20"/>
                  <w:szCs w:val="20"/>
                  <w:lang w:val="it-IT"/>
                </w:rPr>
                <w:t>1. Badărău,E,Grumăzescu,M., Bazele acusticii moderne, Ed. Academiei RPR, Bucureşti, 1964</w:t>
              </w:r>
            </w:ins>
          </w:p>
          <w:p w14:paraId="1B47F3F9" w14:textId="77777777" w:rsidR="0092080D" w:rsidRPr="008610C7" w:rsidRDefault="0092080D" w:rsidP="0092080D">
            <w:pPr>
              <w:suppressAutoHyphens/>
              <w:jc w:val="both"/>
              <w:rPr>
                <w:ins w:id="637" w:author="Iuli" w:date="2019-06-21T11:11:00Z"/>
                <w:spacing w:val="-2"/>
                <w:sz w:val="20"/>
                <w:szCs w:val="20"/>
                <w:lang w:val="it-IT"/>
              </w:rPr>
            </w:pPr>
            <w:ins w:id="638" w:author="Iuli" w:date="2019-06-21T11:11:00Z">
              <w:r w:rsidRPr="008610C7">
                <w:rPr>
                  <w:spacing w:val="-2"/>
                  <w:sz w:val="20"/>
                  <w:szCs w:val="20"/>
                  <w:lang w:val="it-IT"/>
                </w:rPr>
                <w:t>2. Bereteu, L.,Smicala, I., Vibraţii mecanice, Ed. Mirton, Timişoara, 1993</w:t>
              </w:r>
            </w:ins>
          </w:p>
          <w:p w14:paraId="32675F04" w14:textId="77777777" w:rsidR="0092080D" w:rsidRPr="008610C7" w:rsidRDefault="0092080D" w:rsidP="0092080D">
            <w:pPr>
              <w:suppressAutoHyphens/>
              <w:jc w:val="both"/>
              <w:rPr>
                <w:ins w:id="639" w:author="Iuli" w:date="2019-06-21T11:11:00Z"/>
                <w:spacing w:val="-2"/>
                <w:sz w:val="20"/>
                <w:szCs w:val="20"/>
                <w:lang w:val="it-IT"/>
              </w:rPr>
            </w:pPr>
            <w:ins w:id="640" w:author="Iuli" w:date="2019-06-21T11:11:00Z">
              <w:r w:rsidRPr="008610C7">
                <w:rPr>
                  <w:spacing w:val="-2"/>
                  <w:sz w:val="20"/>
                  <w:szCs w:val="20"/>
                  <w:lang w:val="it-IT"/>
                </w:rPr>
                <w:t>3. Buzdugan,G., Fetcu, Lucia, Radeş, M., Vibraţiile sistemelor mecanice, Ed. Academiei RSR, Bucureşti, 1975.</w:t>
              </w:r>
            </w:ins>
          </w:p>
          <w:p w14:paraId="42B4E1D6" w14:textId="77777777" w:rsidR="0092080D" w:rsidRPr="008610C7" w:rsidRDefault="0092080D" w:rsidP="0092080D">
            <w:pPr>
              <w:suppressAutoHyphens/>
              <w:jc w:val="both"/>
              <w:rPr>
                <w:ins w:id="641" w:author="Iuli" w:date="2019-06-21T11:11:00Z"/>
                <w:spacing w:val="-2"/>
                <w:sz w:val="20"/>
                <w:szCs w:val="20"/>
                <w:lang w:val="it-IT"/>
              </w:rPr>
            </w:pPr>
            <w:ins w:id="642" w:author="Iuli" w:date="2019-06-21T11:11:00Z">
              <w:r w:rsidRPr="008610C7">
                <w:rPr>
                  <w:spacing w:val="-2"/>
                  <w:sz w:val="20"/>
                  <w:szCs w:val="20"/>
                  <w:lang w:val="it-IT"/>
                </w:rPr>
                <w:t>4. Crawford,F., Unde Vol. III, Cursul de fizică Berkeley, EDP Bucureşti 1983.</w:t>
              </w:r>
            </w:ins>
          </w:p>
          <w:p w14:paraId="3048B03A" w14:textId="77777777" w:rsidR="0092080D" w:rsidRPr="008610C7" w:rsidRDefault="0092080D" w:rsidP="0092080D">
            <w:pPr>
              <w:suppressAutoHyphens/>
              <w:jc w:val="both"/>
              <w:rPr>
                <w:ins w:id="643" w:author="Iuli" w:date="2019-06-21T11:11:00Z"/>
                <w:spacing w:val="-2"/>
                <w:sz w:val="20"/>
                <w:szCs w:val="20"/>
                <w:lang w:val="it-IT"/>
              </w:rPr>
            </w:pPr>
            <w:ins w:id="644" w:author="Iuli" w:date="2019-06-21T11:11:00Z">
              <w:r w:rsidRPr="008610C7">
                <w:rPr>
                  <w:spacing w:val="-2"/>
                  <w:sz w:val="20"/>
                  <w:szCs w:val="20"/>
                  <w:lang w:val="it-IT"/>
                </w:rPr>
                <w:t>5. Gafiţanu,M., ş.a. Diagnosticarea vibroacustică a maşinilor şi utilajelor, Editura Tehnică, Bucureşti, 1989.</w:t>
              </w:r>
            </w:ins>
          </w:p>
          <w:p w14:paraId="6F9D609B" w14:textId="77777777" w:rsidR="0092080D" w:rsidRPr="008610C7" w:rsidRDefault="0092080D" w:rsidP="0092080D">
            <w:pPr>
              <w:suppressAutoHyphens/>
              <w:jc w:val="both"/>
              <w:rPr>
                <w:ins w:id="645" w:author="Iuli" w:date="2019-06-21T11:11:00Z"/>
                <w:spacing w:val="-2"/>
                <w:sz w:val="20"/>
                <w:szCs w:val="20"/>
              </w:rPr>
            </w:pPr>
            <w:ins w:id="646" w:author="Iuli" w:date="2019-06-21T11:11:00Z">
              <w:r w:rsidRPr="008610C7">
                <w:rPr>
                  <w:spacing w:val="-2"/>
                  <w:sz w:val="20"/>
                  <w:szCs w:val="20"/>
                </w:rPr>
                <w:t>6. Heylen, W., Lammens, S., Sas, P., Modal Analysis Theory and Testing, K.U. Leuven, 1995.</w:t>
              </w:r>
            </w:ins>
          </w:p>
          <w:p w14:paraId="03901BB7" w14:textId="77777777" w:rsidR="0092080D" w:rsidRPr="008610C7" w:rsidRDefault="0092080D" w:rsidP="0092080D">
            <w:pPr>
              <w:suppressAutoHyphens/>
              <w:jc w:val="both"/>
              <w:rPr>
                <w:ins w:id="647" w:author="Iuli" w:date="2019-06-21T11:11:00Z"/>
                <w:spacing w:val="-2"/>
                <w:sz w:val="20"/>
                <w:szCs w:val="20"/>
              </w:rPr>
            </w:pPr>
            <w:ins w:id="648" w:author="Iuli" w:date="2019-06-21T11:11:00Z">
              <w:r w:rsidRPr="008610C7">
                <w:rPr>
                  <w:spacing w:val="-2"/>
                  <w:sz w:val="20"/>
                  <w:szCs w:val="20"/>
                </w:rPr>
                <w:t>7. Inman,D., Vibrations with control measurement and stability , Prentice-Hall 1989.</w:t>
              </w:r>
            </w:ins>
          </w:p>
          <w:p w14:paraId="4A83E344" w14:textId="77777777" w:rsidR="0092080D" w:rsidRPr="008610C7" w:rsidRDefault="0092080D" w:rsidP="0092080D">
            <w:pPr>
              <w:suppressAutoHyphens/>
              <w:jc w:val="both"/>
              <w:rPr>
                <w:ins w:id="649" w:author="Iuli" w:date="2019-06-21T11:11:00Z"/>
                <w:spacing w:val="-2"/>
                <w:sz w:val="20"/>
                <w:szCs w:val="20"/>
                <w:lang w:val="it-IT"/>
              </w:rPr>
            </w:pPr>
            <w:ins w:id="650" w:author="Iuli" w:date="2019-06-21T11:11:00Z">
              <w:r w:rsidRPr="008610C7">
                <w:rPr>
                  <w:spacing w:val="-2"/>
                  <w:sz w:val="20"/>
                  <w:szCs w:val="20"/>
                  <w:lang w:val="it-IT"/>
                </w:rPr>
                <w:t>8. Lupea I., Roboţi şi vibraţii, Editura Dacia, Cluj-Napoca, 1996.</w:t>
              </w:r>
            </w:ins>
          </w:p>
          <w:p w14:paraId="40B292DA" w14:textId="77777777" w:rsidR="0092080D" w:rsidRPr="008610C7" w:rsidRDefault="0092080D" w:rsidP="0092080D">
            <w:pPr>
              <w:pStyle w:val="Corptext"/>
              <w:suppressAutoHyphens/>
              <w:spacing w:after="0"/>
              <w:rPr>
                <w:ins w:id="651" w:author="Iuli" w:date="2019-06-21T11:11:00Z"/>
                <w:spacing w:val="-2"/>
                <w:sz w:val="20"/>
                <w:szCs w:val="20"/>
              </w:rPr>
            </w:pPr>
            <w:ins w:id="652" w:author="Iuli" w:date="2019-06-21T11:11:00Z">
              <w:r w:rsidRPr="008610C7">
                <w:rPr>
                  <w:spacing w:val="-2"/>
                  <w:sz w:val="20"/>
                  <w:szCs w:val="20"/>
                </w:rPr>
                <w:t>9. Lupea I., Lupea, M., Limbajul C, teorie şi aplicaţii, Casa Cărţii de Stiinţă, Cluj-Napoca, 1998.</w:t>
              </w:r>
            </w:ins>
          </w:p>
          <w:p w14:paraId="1DB8854C" w14:textId="77777777" w:rsidR="0092080D" w:rsidRDefault="0092080D" w:rsidP="0092080D">
            <w:pPr>
              <w:pStyle w:val="Corptext"/>
              <w:suppressAutoHyphens/>
              <w:spacing w:after="0"/>
              <w:rPr>
                <w:ins w:id="653" w:author="Iuli" w:date="2023-07-11T09:07:00Z"/>
                <w:spacing w:val="-2"/>
                <w:sz w:val="20"/>
                <w:szCs w:val="20"/>
              </w:rPr>
            </w:pPr>
            <w:ins w:id="654" w:author="Iuli" w:date="2019-06-21T11:11:00Z">
              <w:r w:rsidRPr="008610C7">
                <w:rPr>
                  <w:spacing w:val="-2"/>
                  <w:sz w:val="20"/>
                  <w:szCs w:val="20"/>
                </w:rPr>
                <w:t xml:space="preserve">10. Lupea I., </w:t>
              </w:r>
              <w:r w:rsidRPr="008610C7">
                <w:rPr>
                  <w:sz w:val="20"/>
                  <w:szCs w:val="20"/>
                </w:rPr>
                <w:t xml:space="preserve">Măsurători de vibraţii şi zgomote prin programare cu Labview, </w:t>
              </w:r>
              <w:r w:rsidRPr="008610C7">
                <w:rPr>
                  <w:spacing w:val="-2"/>
                  <w:sz w:val="20"/>
                  <w:szCs w:val="20"/>
                </w:rPr>
                <w:t>Casa Cărţii de Stiinţă, Cluj-N., 2005.</w:t>
              </w:r>
            </w:ins>
          </w:p>
          <w:p w14:paraId="4ADE6EC1" w14:textId="77777777" w:rsidR="008F1DB3" w:rsidRDefault="008F1DB3" w:rsidP="008F1DB3">
            <w:pPr>
              <w:pStyle w:val="Corptext"/>
              <w:suppressAutoHyphens/>
              <w:spacing w:after="0"/>
              <w:rPr>
                <w:ins w:id="655" w:author="Iuli" w:date="2023-07-11T09:07:00Z"/>
                <w:spacing w:val="-2"/>
              </w:rPr>
            </w:pPr>
            <w:ins w:id="656" w:author="Iuli" w:date="2023-07-11T09:07:00Z">
              <w:r>
                <w:rPr>
                  <w:spacing w:val="-2"/>
                  <w:sz w:val="22"/>
                  <w:szCs w:val="22"/>
                </w:rPr>
                <w:t>11. Lupea, I., LabVIEW - Aplicatii, UTPRESS Cluj-Npoca, 2022.</w:t>
              </w:r>
            </w:ins>
          </w:p>
          <w:p w14:paraId="524BBA27" w14:textId="77777777" w:rsidR="0092080D" w:rsidRPr="008610C7" w:rsidRDefault="008F1DB3" w:rsidP="0092080D">
            <w:pPr>
              <w:pStyle w:val="Corptext"/>
              <w:suppressAutoHyphens/>
              <w:spacing w:after="0"/>
              <w:rPr>
                <w:ins w:id="657" w:author="Iuli" w:date="2019-06-21T11:11:00Z"/>
                <w:spacing w:val="-2"/>
                <w:sz w:val="20"/>
                <w:szCs w:val="20"/>
              </w:rPr>
            </w:pPr>
            <w:ins w:id="658" w:author="Iuli" w:date="2019-06-21T11:11:00Z">
              <w:r>
                <w:rPr>
                  <w:spacing w:val="-2"/>
                  <w:sz w:val="20"/>
                  <w:szCs w:val="20"/>
                </w:rPr>
                <w:t>12</w:t>
              </w:r>
              <w:r w:rsidR="0092080D" w:rsidRPr="008610C7">
                <w:rPr>
                  <w:spacing w:val="-2"/>
                  <w:sz w:val="20"/>
                  <w:szCs w:val="20"/>
                </w:rPr>
                <w:t>. Meirovitch,L., Elements of Vibration analysis, McGrow-Hill, 1975</w:t>
              </w:r>
            </w:ins>
          </w:p>
          <w:p w14:paraId="3E31546B" w14:textId="77777777" w:rsidR="0092080D" w:rsidRPr="008610C7" w:rsidRDefault="008F1DB3" w:rsidP="0092080D">
            <w:pPr>
              <w:pStyle w:val="Corptext"/>
              <w:suppressAutoHyphens/>
              <w:spacing w:after="0"/>
              <w:rPr>
                <w:ins w:id="659" w:author="Iuli" w:date="2019-06-21T11:11:00Z"/>
                <w:spacing w:val="-2"/>
                <w:sz w:val="20"/>
                <w:szCs w:val="20"/>
              </w:rPr>
            </w:pPr>
            <w:ins w:id="660" w:author="Iuli" w:date="2019-06-21T11:11:00Z">
              <w:r>
                <w:rPr>
                  <w:spacing w:val="-2"/>
                  <w:sz w:val="20"/>
                  <w:szCs w:val="20"/>
                </w:rPr>
                <w:t>13</w:t>
              </w:r>
              <w:r w:rsidR="0092080D" w:rsidRPr="008610C7">
                <w:rPr>
                  <w:spacing w:val="-2"/>
                  <w:sz w:val="20"/>
                  <w:szCs w:val="20"/>
                </w:rPr>
                <w:t>. Ogata, K., System dynamics, Prentice Hall, 2004.</w:t>
              </w:r>
            </w:ins>
          </w:p>
          <w:p w14:paraId="05805614" w14:textId="77777777" w:rsidR="0092080D" w:rsidRPr="008610C7" w:rsidRDefault="008F1DB3" w:rsidP="0092080D">
            <w:pPr>
              <w:pStyle w:val="Corptext"/>
              <w:suppressAutoHyphens/>
              <w:spacing w:after="0"/>
              <w:rPr>
                <w:ins w:id="661" w:author="Iuli" w:date="2019-06-21T11:11:00Z"/>
                <w:spacing w:val="-2"/>
                <w:sz w:val="20"/>
                <w:szCs w:val="20"/>
              </w:rPr>
            </w:pPr>
            <w:ins w:id="662" w:author="Iuli" w:date="2019-06-21T11:11:00Z">
              <w:r>
                <w:rPr>
                  <w:spacing w:val="-2"/>
                  <w:sz w:val="20"/>
                  <w:szCs w:val="20"/>
                </w:rPr>
                <w:t>14</w:t>
              </w:r>
              <w:r w:rsidR="0092080D" w:rsidRPr="008610C7">
                <w:rPr>
                  <w:spacing w:val="-2"/>
                  <w:sz w:val="20"/>
                  <w:szCs w:val="20"/>
                </w:rPr>
                <w:t>. Silaş,G., Mecanică- vibraţii mecanice, EDP, Bucureşti, 1968</w:t>
              </w:r>
            </w:ins>
          </w:p>
          <w:p w14:paraId="27730280" w14:textId="77777777" w:rsidR="0092080D" w:rsidRPr="008610C7" w:rsidRDefault="008F1DB3" w:rsidP="0092080D">
            <w:pPr>
              <w:pStyle w:val="Corptext"/>
              <w:suppressAutoHyphens/>
              <w:spacing w:after="0"/>
              <w:rPr>
                <w:ins w:id="663" w:author="Iuli" w:date="2019-06-21T11:11:00Z"/>
                <w:spacing w:val="-2"/>
                <w:sz w:val="20"/>
                <w:szCs w:val="20"/>
              </w:rPr>
            </w:pPr>
            <w:ins w:id="664" w:author="Iuli" w:date="2019-06-21T11:11:00Z">
              <w:r>
                <w:rPr>
                  <w:spacing w:val="-2"/>
                  <w:sz w:val="20"/>
                  <w:szCs w:val="20"/>
                </w:rPr>
                <w:t>15</w:t>
              </w:r>
              <w:r w:rsidR="0092080D" w:rsidRPr="008610C7">
                <w:rPr>
                  <w:spacing w:val="-2"/>
                  <w:sz w:val="20"/>
                  <w:szCs w:val="20"/>
                </w:rPr>
                <w:t>. Sireteanu,T.,S.a. Vibraţiile aleatoare ale automobilelor, Ed. Tehnică Bucureşti, 1981.</w:t>
              </w:r>
            </w:ins>
          </w:p>
          <w:p w14:paraId="0233BC0D" w14:textId="77777777" w:rsidR="0092080D" w:rsidRPr="008610C7" w:rsidRDefault="008F1DB3" w:rsidP="0092080D">
            <w:pPr>
              <w:pStyle w:val="Corptext"/>
              <w:suppressAutoHyphens/>
              <w:spacing w:after="0"/>
              <w:rPr>
                <w:ins w:id="665" w:author="Iuli" w:date="2019-06-21T11:11:00Z"/>
                <w:spacing w:val="-2"/>
                <w:sz w:val="20"/>
                <w:szCs w:val="20"/>
              </w:rPr>
            </w:pPr>
            <w:ins w:id="666" w:author="Iuli" w:date="2019-06-21T11:11:00Z">
              <w:r>
                <w:rPr>
                  <w:spacing w:val="-2"/>
                  <w:sz w:val="20"/>
                  <w:szCs w:val="20"/>
                </w:rPr>
                <w:t>16</w:t>
              </w:r>
              <w:r w:rsidR="0092080D" w:rsidRPr="008610C7">
                <w:rPr>
                  <w:spacing w:val="-2"/>
                  <w:sz w:val="20"/>
                  <w:szCs w:val="20"/>
                </w:rPr>
                <w:t>. Thomson, Theory of vibrations, 1988</w:t>
              </w:r>
            </w:ins>
          </w:p>
          <w:p w14:paraId="15C1E025" w14:textId="77777777" w:rsidR="0092080D" w:rsidRPr="008610C7" w:rsidRDefault="008F1DB3" w:rsidP="0092080D">
            <w:pPr>
              <w:pStyle w:val="Corptext"/>
              <w:suppressAutoHyphens/>
              <w:spacing w:after="0"/>
              <w:rPr>
                <w:ins w:id="667" w:author="Iuli" w:date="2019-06-21T11:11:00Z"/>
                <w:spacing w:val="-2"/>
                <w:sz w:val="20"/>
                <w:szCs w:val="20"/>
              </w:rPr>
            </w:pPr>
            <w:ins w:id="668" w:author="Iuli" w:date="2019-06-21T11:11:00Z">
              <w:r>
                <w:rPr>
                  <w:spacing w:val="-2"/>
                  <w:sz w:val="20"/>
                  <w:szCs w:val="20"/>
                </w:rPr>
                <w:t>17</w:t>
              </w:r>
              <w:r w:rsidR="0092080D" w:rsidRPr="008610C7">
                <w:rPr>
                  <w:spacing w:val="-2"/>
                  <w:sz w:val="20"/>
                  <w:szCs w:val="20"/>
                </w:rPr>
                <w:t>. Timoshenko,S., Vibration problems in engineering, 1955.</w:t>
              </w:r>
            </w:ins>
          </w:p>
          <w:p w14:paraId="49C09F5E" w14:textId="77777777" w:rsidR="0092080D" w:rsidRPr="008610C7" w:rsidRDefault="008F1DB3" w:rsidP="0092080D">
            <w:pPr>
              <w:pStyle w:val="Corptext"/>
              <w:suppressAutoHyphens/>
              <w:spacing w:after="0"/>
              <w:rPr>
                <w:ins w:id="669" w:author="Iuli" w:date="2019-06-21T11:11:00Z"/>
                <w:spacing w:val="-2"/>
                <w:sz w:val="20"/>
                <w:szCs w:val="20"/>
              </w:rPr>
            </w:pPr>
            <w:ins w:id="670" w:author="Iuli" w:date="2019-06-21T11:11:00Z">
              <w:r>
                <w:rPr>
                  <w:spacing w:val="-2"/>
                  <w:sz w:val="20"/>
                  <w:szCs w:val="20"/>
                </w:rPr>
                <w:t>18</w:t>
              </w:r>
              <w:r w:rsidR="0092080D" w:rsidRPr="008610C7">
                <w:rPr>
                  <w:spacing w:val="-2"/>
                  <w:sz w:val="20"/>
                  <w:szCs w:val="20"/>
                </w:rPr>
                <w:t>. Ursu-Fischer, N., Vibraţiile sistemelor mecanice, Casa cartii de ştiinţă, Cluj-N., 1998.</w:t>
              </w:r>
            </w:ins>
          </w:p>
          <w:p w14:paraId="7DAEC544" w14:textId="77777777" w:rsidR="0092080D" w:rsidRPr="008610C7" w:rsidRDefault="008F1DB3" w:rsidP="0092080D">
            <w:pPr>
              <w:pStyle w:val="Corptext"/>
              <w:suppressAutoHyphens/>
              <w:spacing w:after="0"/>
              <w:rPr>
                <w:ins w:id="671" w:author="Iuli" w:date="2019-06-21T11:11:00Z"/>
                <w:spacing w:val="-2"/>
                <w:sz w:val="20"/>
                <w:szCs w:val="20"/>
              </w:rPr>
            </w:pPr>
            <w:ins w:id="672" w:author="Iuli" w:date="2019-06-21T11:11:00Z">
              <w:r>
                <w:rPr>
                  <w:spacing w:val="-2"/>
                  <w:sz w:val="20"/>
                  <w:szCs w:val="20"/>
                </w:rPr>
                <w:t>19</w:t>
              </w:r>
              <w:r w:rsidR="0092080D" w:rsidRPr="008610C7">
                <w:rPr>
                  <w:spacing w:val="-2"/>
                  <w:sz w:val="20"/>
                  <w:szCs w:val="20"/>
                </w:rPr>
                <w:t>. Vadeanu, S., Mecanică, Oscilaţii şi unde, elemente de acustică, At.m. Univ. Babes-Bolyai, Cluj-N., 1994</w:t>
              </w:r>
            </w:ins>
          </w:p>
          <w:p w14:paraId="34D2C607" w14:textId="77777777" w:rsidR="0092080D" w:rsidRPr="008610C7" w:rsidRDefault="008F1DB3" w:rsidP="0092080D">
            <w:pPr>
              <w:pStyle w:val="Corptext"/>
              <w:suppressAutoHyphens/>
              <w:spacing w:after="0"/>
              <w:rPr>
                <w:ins w:id="673" w:author="Iuli" w:date="2019-06-21T11:11:00Z"/>
                <w:spacing w:val="-2"/>
                <w:sz w:val="20"/>
                <w:szCs w:val="20"/>
              </w:rPr>
            </w:pPr>
            <w:ins w:id="674" w:author="Iuli" w:date="2019-06-21T11:11:00Z">
              <w:r>
                <w:rPr>
                  <w:spacing w:val="-2"/>
                  <w:sz w:val="20"/>
                  <w:szCs w:val="20"/>
                </w:rPr>
                <w:t>20</w:t>
              </w:r>
              <w:r w:rsidR="0092080D" w:rsidRPr="008610C7">
                <w:rPr>
                  <w:spacing w:val="-2"/>
                  <w:sz w:val="20"/>
                  <w:szCs w:val="20"/>
                </w:rPr>
                <w:t>. Wowk V., Machinary Vibration, Mc Grow-Hill , 1991.</w:t>
              </w:r>
            </w:ins>
          </w:p>
          <w:p w14:paraId="1503CBFE" w14:textId="77777777" w:rsidR="0092080D" w:rsidRDefault="008F1DB3" w:rsidP="0092080D">
            <w:pPr>
              <w:pStyle w:val="Corptext"/>
              <w:suppressAutoHyphens/>
              <w:spacing w:after="0"/>
              <w:rPr>
                <w:ins w:id="675" w:author="Iuli" w:date="2019-06-21T11:33:00Z"/>
                <w:spacing w:val="-2"/>
                <w:sz w:val="20"/>
                <w:szCs w:val="20"/>
              </w:rPr>
            </w:pPr>
            <w:ins w:id="676" w:author="Iuli" w:date="2019-06-21T11:11:00Z">
              <w:r>
                <w:rPr>
                  <w:spacing w:val="-2"/>
                  <w:sz w:val="20"/>
                  <w:szCs w:val="20"/>
                </w:rPr>
                <w:t>21</w:t>
              </w:r>
              <w:r w:rsidR="0092080D" w:rsidRPr="008610C7">
                <w:rPr>
                  <w:spacing w:val="-2"/>
                  <w:sz w:val="20"/>
                  <w:szCs w:val="20"/>
                </w:rPr>
                <w:t>. Zavery,K., Modal Analysis of large structures, 1984</w:t>
              </w:r>
            </w:ins>
          </w:p>
          <w:p w14:paraId="4DB593C2" w14:textId="77777777" w:rsidR="00853381" w:rsidRPr="00853381" w:rsidRDefault="008F1DB3" w:rsidP="00853381">
            <w:pPr>
              <w:rPr>
                <w:ins w:id="677" w:author="Iuli" w:date="2019-06-21T11:33:00Z"/>
                <w:sz w:val="20"/>
                <w:szCs w:val="20"/>
                <w:lang w:val="en-US" w:eastAsia="en-US"/>
                <w:rPrChange w:id="678" w:author="Iuli" w:date="2019-06-21T11:33:00Z">
                  <w:rPr>
                    <w:ins w:id="679" w:author="Iuli" w:date="2019-06-21T11:33:00Z"/>
                    <w:sz w:val="22"/>
                    <w:szCs w:val="22"/>
                    <w:lang w:val="en-US" w:eastAsia="en-US"/>
                  </w:rPr>
                </w:rPrChange>
              </w:rPr>
            </w:pPr>
            <w:ins w:id="680" w:author="Iuli" w:date="2019-06-21T11:33:00Z">
              <w:r>
                <w:rPr>
                  <w:rStyle w:val="addmd"/>
                  <w:sz w:val="20"/>
                  <w:szCs w:val="20"/>
                </w:rPr>
                <w:t>22</w:t>
              </w:r>
              <w:r w:rsidR="00853381">
                <w:rPr>
                  <w:rStyle w:val="addmd"/>
                  <w:sz w:val="20"/>
                  <w:szCs w:val="20"/>
                </w:rPr>
                <w:t>.</w:t>
              </w:r>
              <w:r w:rsidR="00853381" w:rsidRPr="00853381">
                <w:rPr>
                  <w:rStyle w:val="addmd"/>
                  <w:sz w:val="20"/>
                  <w:szCs w:val="20"/>
                  <w:rPrChange w:id="681" w:author="Iuli" w:date="2019-06-21T11:33:00Z">
                    <w:rPr>
                      <w:rStyle w:val="addmd"/>
                      <w:sz w:val="22"/>
                      <w:szCs w:val="22"/>
                    </w:rPr>
                  </w:rPrChange>
                </w:rPr>
                <w:t>Harvie,J., Baqersad</w:t>
              </w:r>
              <w:r w:rsidR="00853381" w:rsidRPr="00853381">
                <w:rPr>
                  <w:sz w:val="20"/>
                  <w:szCs w:val="20"/>
                  <w:rPrChange w:id="682" w:author="Iuli" w:date="2019-06-21T11:33:00Z">
                    <w:rPr>
                      <w:sz w:val="22"/>
                      <w:szCs w:val="22"/>
                    </w:rPr>
                  </w:rPrChange>
                </w:rPr>
                <w:t xml:space="preserve">, J., </w:t>
              </w:r>
              <w:r w:rsidR="00853381" w:rsidRPr="00CD64EB">
                <w:rPr>
                  <w:sz w:val="20"/>
                  <w:szCs w:val="20"/>
                  <w:rPrChange w:id="683" w:author="Iuli" w:date="2021-10-04T10:01:00Z">
                    <w:rPr>
                      <w:sz w:val="22"/>
                      <w:szCs w:val="22"/>
                    </w:rPr>
                  </w:rPrChange>
                </w:rPr>
                <w:t>Shock &amp; Vibration, Aircraft/Aerospace, Energy Harvesting</w:t>
              </w:r>
              <w:r w:rsidR="00853381" w:rsidRPr="00853381">
                <w:rPr>
                  <w:sz w:val="20"/>
                  <w:szCs w:val="20"/>
                  <w:rPrChange w:id="684" w:author="Iuli" w:date="2019-06-21T11:33:00Z">
                    <w:rPr>
                      <w:sz w:val="22"/>
                      <w:szCs w:val="22"/>
                    </w:rPr>
                  </w:rPrChange>
                </w:rPr>
                <w:t xml:space="preserve">, </w:t>
              </w:r>
            </w:ins>
            <w:ins w:id="685" w:author="Iuli" w:date="2019-06-21T11:34:00Z">
              <w:r w:rsidR="00853381">
                <w:rPr>
                  <w:sz w:val="20"/>
                  <w:szCs w:val="20"/>
                </w:rPr>
                <w:t>...</w:t>
              </w:r>
            </w:ins>
            <w:ins w:id="686" w:author="Iuli" w:date="2019-06-21T11:33:00Z">
              <w:r w:rsidR="00853381">
                <w:rPr>
                  <w:sz w:val="20"/>
                  <w:szCs w:val="20"/>
                </w:rPr>
                <w:t>,</w:t>
              </w:r>
              <w:r w:rsidR="00853381" w:rsidRPr="00853381">
                <w:rPr>
                  <w:sz w:val="20"/>
                  <w:szCs w:val="20"/>
                  <w:rPrChange w:id="687" w:author="Iuli" w:date="2019-06-21T11:33:00Z">
                    <w:rPr>
                      <w:sz w:val="22"/>
                      <w:szCs w:val="22"/>
                    </w:rPr>
                  </w:rPrChange>
                </w:rPr>
                <w:t>Proc. 2017</w:t>
              </w:r>
            </w:ins>
          </w:p>
          <w:p w14:paraId="49F25411" w14:textId="77777777" w:rsidR="00810DDA" w:rsidRDefault="00810DDA" w:rsidP="0092080D">
            <w:pPr>
              <w:pStyle w:val="Corptext"/>
              <w:suppressAutoHyphens/>
              <w:spacing w:after="0"/>
              <w:rPr>
                <w:ins w:id="688" w:author="Iuli" w:date="2019-06-21T11:31:00Z"/>
                <w:sz w:val="20"/>
                <w:szCs w:val="20"/>
              </w:rPr>
            </w:pPr>
            <w:ins w:id="689" w:author="Iuli" w:date="2019-06-21T11:28:00Z">
              <w:r>
                <w:rPr>
                  <w:rStyle w:val="addmd"/>
                  <w:sz w:val="20"/>
                  <w:szCs w:val="20"/>
                </w:rPr>
                <w:t>2</w:t>
              </w:r>
            </w:ins>
            <w:ins w:id="690" w:author="Iuli" w:date="2019-06-21T11:33:00Z">
              <w:r w:rsidR="008F1DB3">
                <w:rPr>
                  <w:rStyle w:val="addmd"/>
                  <w:sz w:val="20"/>
                  <w:szCs w:val="20"/>
                </w:rPr>
                <w:t>3</w:t>
              </w:r>
            </w:ins>
            <w:ins w:id="691" w:author="Iuli" w:date="2019-06-21T11:28:00Z">
              <w:r w:rsidRPr="00D259C6">
                <w:rPr>
                  <w:rStyle w:val="addmd"/>
                  <w:sz w:val="20"/>
                  <w:szCs w:val="20"/>
                </w:rPr>
                <w:t xml:space="preserve"> Priya,S., Inman</w:t>
              </w:r>
              <w:r w:rsidRPr="00D259C6">
                <w:rPr>
                  <w:sz w:val="20"/>
                  <w:szCs w:val="20"/>
                </w:rPr>
                <w:t xml:space="preserve">,D., </w:t>
              </w:r>
              <w:r w:rsidRPr="00CD64EB">
                <w:rPr>
                  <w:sz w:val="20"/>
                  <w:szCs w:val="20"/>
                </w:rPr>
                <w:t>Energy Harvesting</w:t>
              </w:r>
              <w:r w:rsidRPr="00D259C6">
                <w:rPr>
                  <w:sz w:val="20"/>
                  <w:szCs w:val="20"/>
                </w:rPr>
                <w:t xml:space="preserve"> Technologies, Springer, 2009</w:t>
              </w:r>
            </w:ins>
          </w:p>
          <w:p w14:paraId="708FDACD" w14:textId="77777777" w:rsidR="00D83A9E" w:rsidRDefault="008F1DB3" w:rsidP="00D83A9E">
            <w:pPr>
              <w:rPr>
                <w:ins w:id="692" w:author="Iuli" w:date="2021-12-02T17:50:00Z"/>
                <w:sz w:val="20"/>
                <w:szCs w:val="20"/>
              </w:rPr>
            </w:pPr>
            <w:ins w:id="693" w:author="Iuli" w:date="2019-06-21T11:31:00Z">
              <w:r>
                <w:rPr>
                  <w:sz w:val="20"/>
                  <w:szCs w:val="20"/>
                </w:rPr>
                <w:t>24</w:t>
              </w:r>
              <w:r w:rsidR="00D83A9E">
                <w:rPr>
                  <w:sz w:val="20"/>
                  <w:szCs w:val="20"/>
                </w:rPr>
                <w:t xml:space="preserve">. </w:t>
              </w:r>
              <w:r w:rsidR="00D83A9E" w:rsidRPr="00D83A9E">
                <w:rPr>
                  <w:sz w:val="20"/>
                  <w:szCs w:val="20"/>
                  <w:rPrChange w:id="694" w:author="Iuli" w:date="2019-06-21T11:31:00Z">
                    <w:rPr>
                      <w:sz w:val="22"/>
                      <w:szCs w:val="22"/>
                    </w:rPr>
                  </w:rPrChange>
                </w:rPr>
                <w:t xml:space="preserve">Wang,X., Frequency Analysis of </w:t>
              </w:r>
              <w:r w:rsidR="00D83A9E" w:rsidRPr="00CD64EB">
                <w:rPr>
                  <w:sz w:val="20"/>
                  <w:szCs w:val="20"/>
                  <w:rPrChange w:id="695" w:author="Iuli" w:date="2021-10-04T10:02:00Z">
                    <w:rPr>
                      <w:sz w:val="22"/>
                      <w:szCs w:val="22"/>
                    </w:rPr>
                  </w:rPrChange>
                </w:rPr>
                <w:t>Vibration Energy Harvesting</w:t>
              </w:r>
              <w:r w:rsidR="00D83A9E" w:rsidRPr="00D83A9E">
                <w:rPr>
                  <w:sz w:val="20"/>
                  <w:szCs w:val="20"/>
                  <w:rPrChange w:id="696" w:author="Iuli" w:date="2019-06-21T11:31:00Z">
                    <w:rPr>
                      <w:sz w:val="22"/>
                      <w:szCs w:val="22"/>
                    </w:rPr>
                  </w:rPrChange>
                </w:rPr>
                <w:t xml:space="preserve"> Systems, Elsevier, 2016</w:t>
              </w:r>
            </w:ins>
          </w:p>
          <w:p w14:paraId="59C9E760" w14:textId="77777777" w:rsidR="001B7EA4" w:rsidRDefault="008F1DB3" w:rsidP="00D83A9E">
            <w:pPr>
              <w:rPr>
                <w:ins w:id="697" w:author="Iuli" w:date="2021-12-02T17:56:00Z"/>
                <w:sz w:val="20"/>
                <w:szCs w:val="20"/>
              </w:rPr>
            </w:pPr>
            <w:ins w:id="698" w:author="Iuli" w:date="2021-12-02T17:50:00Z">
              <w:r>
                <w:rPr>
                  <w:iCs/>
                  <w:sz w:val="20"/>
                  <w:szCs w:val="20"/>
                </w:rPr>
                <w:t>25</w:t>
              </w:r>
              <w:r w:rsidR="00D9012B" w:rsidRPr="001B7EA4">
                <w:rPr>
                  <w:iCs/>
                  <w:sz w:val="20"/>
                  <w:szCs w:val="20"/>
                  <w:rPrChange w:id="699" w:author="Iuli" w:date="2021-12-02T17:55:00Z">
                    <w:rPr>
                      <w:iCs/>
                      <w:sz w:val="18"/>
                      <w:szCs w:val="18"/>
                    </w:rPr>
                  </w:rPrChange>
                </w:rPr>
                <w:t xml:space="preserve">. Ahmed, H., Nandi, A.K., </w:t>
              </w:r>
              <w:r w:rsidR="00D9012B" w:rsidRPr="001B7EA4">
                <w:rPr>
                  <w:bCs/>
                  <w:sz w:val="20"/>
                  <w:szCs w:val="20"/>
                  <w:rPrChange w:id="700" w:author="Iuli" w:date="2021-12-02T17:55:00Z">
                    <w:rPr>
                      <w:bCs/>
                      <w:i/>
                      <w:sz w:val="18"/>
                      <w:szCs w:val="18"/>
                    </w:rPr>
                  </w:rPrChange>
                </w:rPr>
                <w:t xml:space="preserve">Condition Monitoring with Vibration Signals - </w:t>
              </w:r>
              <w:r w:rsidR="00D9012B" w:rsidRPr="001B7EA4">
                <w:rPr>
                  <w:sz w:val="20"/>
                  <w:szCs w:val="20"/>
                  <w:rPrChange w:id="701" w:author="Iuli" w:date="2021-12-02T17:55:00Z">
                    <w:rPr>
                      <w:i/>
                      <w:sz w:val="18"/>
                      <w:szCs w:val="18"/>
                    </w:rPr>
                  </w:rPrChange>
                </w:rPr>
                <w:t>Compressive S</w:t>
              </w:r>
              <w:r w:rsidR="001B7EA4">
                <w:rPr>
                  <w:sz w:val="20"/>
                  <w:szCs w:val="20"/>
                </w:rPr>
                <w:t xml:space="preserve">ampling and Learning </w:t>
              </w:r>
            </w:ins>
          </w:p>
          <w:p w14:paraId="31BE4649" w14:textId="77777777" w:rsidR="00D9012B" w:rsidRPr="001B7EA4" w:rsidRDefault="001B7EA4" w:rsidP="00D83A9E">
            <w:pPr>
              <w:rPr>
                <w:ins w:id="702" w:author="Iuli" w:date="2021-12-02T17:54:00Z"/>
                <w:sz w:val="20"/>
                <w:szCs w:val="20"/>
                <w:rPrChange w:id="703" w:author="Iuli" w:date="2021-12-02T17:55:00Z">
                  <w:rPr>
                    <w:ins w:id="704" w:author="Iuli" w:date="2021-12-02T17:54:00Z"/>
                    <w:sz w:val="18"/>
                    <w:szCs w:val="18"/>
                  </w:rPr>
                </w:rPrChange>
              </w:rPr>
            </w:pPr>
            <w:ins w:id="705" w:author="Iuli" w:date="2021-12-02T17:56:00Z">
              <w:r>
                <w:rPr>
                  <w:sz w:val="20"/>
                  <w:szCs w:val="20"/>
                </w:rPr>
                <w:t xml:space="preserve">      </w:t>
              </w:r>
            </w:ins>
            <w:ins w:id="706" w:author="Iuli" w:date="2021-12-02T17:50:00Z">
              <w:r>
                <w:rPr>
                  <w:sz w:val="20"/>
                  <w:szCs w:val="20"/>
                </w:rPr>
                <w:t xml:space="preserve">Algorithms </w:t>
              </w:r>
              <w:r w:rsidR="00D9012B" w:rsidRPr="001B7EA4">
                <w:rPr>
                  <w:sz w:val="20"/>
                  <w:szCs w:val="20"/>
                  <w:rPrChange w:id="707" w:author="Iuli" w:date="2021-12-02T17:55:00Z">
                    <w:rPr>
                      <w:i/>
                      <w:sz w:val="18"/>
                      <w:szCs w:val="18"/>
                    </w:rPr>
                  </w:rPrChange>
                </w:rPr>
                <w:t>for Rotating Machines, John Wiley &amp; Sons Ltd., 2020</w:t>
              </w:r>
            </w:ins>
          </w:p>
          <w:p w14:paraId="6B9B3463" w14:textId="77777777" w:rsidR="00426ED8" w:rsidRDefault="008F1DB3" w:rsidP="00D83A9E">
            <w:pPr>
              <w:rPr>
                <w:ins w:id="708" w:author="Iuli" w:date="2022-05-16T19:12:00Z"/>
                <w:spacing w:val="-3"/>
                <w:sz w:val="20"/>
                <w:szCs w:val="20"/>
              </w:rPr>
            </w:pPr>
            <w:ins w:id="709" w:author="Iuli" w:date="2021-12-02T17:55:00Z">
              <w:r>
                <w:rPr>
                  <w:spacing w:val="-3"/>
                  <w:sz w:val="20"/>
                  <w:szCs w:val="20"/>
                </w:rPr>
                <w:t>26</w:t>
              </w:r>
              <w:r w:rsidR="00426ED8" w:rsidRPr="00426ED8">
                <w:rPr>
                  <w:spacing w:val="-3"/>
                  <w:sz w:val="20"/>
                  <w:szCs w:val="20"/>
                  <w:rPrChange w:id="710" w:author="Iuli" w:date="2021-12-02T17:55:00Z">
                    <w:rPr>
                      <w:spacing w:val="-3"/>
                      <w:sz w:val="18"/>
                      <w:szCs w:val="18"/>
                    </w:rPr>
                  </w:rPrChange>
                </w:rPr>
                <w:t xml:space="preserve">. </w:t>
              </w:r>
            </w:ins>
            <w:ins w:id="711" w:author="Iuli" w:date="2021-12-02T17:54:00Z">
              <w:r w:rsidR="00426ED8" w:rsidRPr="00426ED8">
                <w:rPr>
                  <w:spacing w:val="-3"/>
                  <w:sz w:val="20"/>
                  <w:szCs w:val="20"/>
                  <w:rPrChange w:id="712" w:author="Iuli" w:date="2021-12-02T17:55:00Z">
                    <w:rPr>
                      <w:spacing w:val="-3"/>
                      <w:sz w:val="18"/>
                      <w:szCs w:val="18"/>
                    </w:rPr>
                  </w:rPrChange>
                </w:rPr>
                <w:t>Scheffer, C., Girdhar, P., Practical Machinery Vibration Analysis and Predictive Maintenance, Elsevier, 2004.</w:t>
              </w:r>
            </w:ins>
          </w:p>
          <w:p w14:paraId="3C3599F3" w14:textId="77777777" w:rsidR="002F1643" w:rsidRPr="00426ED8" w:rsidRDefault="008F1DB3" w:rsidP="00D83A9E">
            <w:pPr>
              <w:rPr>
                <w:ins w:id="713" w:author="Iuli" w:date="2019-06-21T11:31:00Z"/>
                <w:sz w:val="20"/>
                <w:szCs w:val="20"/>
                <w:lang w:val="en-US" w:eastAsia="en-US"/>
                <w:rPrChange w:id="714" w:author="Iuli" w:date="2021-12-02T17:55:00Z">
                  <w:rPr>
                    <w:ins w:id="715" w:author="Iuli" w:date="2019-06-21T11:31:00Z"/>
                    <w:sz w:val="22"/>
                    <w:szCs w:val="22"/>
                    <w:lang w:val="en-US" w:eastAsia="en-US"/>
                  </w:rPr>
                </w:rPrChange>
              </w:rPr>
            </w:pPr>
            <w:ins w:id="716" w:author="Iuli" w:date="2022-05-16T19:12:00Z">
              <w:r>
                <w:rPr>
                  <w:spacing w:val="-3"/>
                  <w:sz w:val="20"/>
                  <w:szCs w:val="20"/>
                </w:rPr>
                <w:t>27</w:t>
              </w:r>
              <w:r w:rsidR="002F1643">
                <w:rPr>
                  <w:spacing w:val="-3"/>
                  <w:sz w:val="20"/>
                  <w:szCs w:val="20"/>
                </w:rPr>
                <w:t>. Sheng G. Vehicle Noise Vibration and Sound Quality SAE Int. 2012</w:t>
              </w:r>
            </w:ins>
          </w:p>
          <w:p w14:paraId="6F5FCCFA" w14:textId="77777777" w:rsidR="0092080D" w:rsidRPr="008610C7" w:rsidRDefault="008F1DB3" w:rsidP="0092080D">
            <w:pPr>
              <w:jc w:val="both"/>
              <w:rPr>
                <w:ins w:id="717" w:author="Iuli" w:date="2019-06-21T11:11:00Z"/>
                <w:sz w:val="20"/>
                <w:szCs w:val="20"/>
              </w:rPr>
            </w:pPr>
            <w:ins w:id="718" w:author="Iuli" w:date="2019-06-21T11:11:00Z">
              <w:r>
                <w:rPr>
                  <w:sz w:val="20"/>
                  <w:szCs w:val="20"/>
                </w:rPr>
                <w:t>28</w:t>
              </w:r>
              <w:r w:rsidR="0092080D" w:rsidRPr="008610C7">
                <w:rPr>
                  <w:sz w:val="20"/>
                  <w:szCs w:val="20"/>
                </w:rPr>
                <w:t>** Bruel &amp; Kjaer, Mechanical Vibrations and Shock Measurement, 1970</w:t>
              </w:r>
            </w:ins>
          </w:p>
          <w:p w14:paraId="49477A85" w14:textId="77777777" w:rsidR="0092080D" w:rsidRPr="008610C7" w:rsidRDefault="00C32249" w:rsidP="0092080D">
            <w:pPr>
              <w:jc w:val="both"/>
              <w:rPr>
                <w:ins w:id="719" w:author="Iuli" w:date="2019-06-21T11:11:00Z"/>
                <w:sz w:val="20"/>
                <w:szCs w:val="20"/>
              </w:rPr>
            </w:pPr>
            <w:ins w:id="720" w:author="Iuli" w:date="2019-06-21T11:11:00Z">
              <w:r>
                <w:rPr>
                  <w:sz w:val="20"/>
                  <w:szCs w:val="20"/>
                </w:rPr>
                <w:t>2</w:t>
              </w:r>
            </w:ins>
            <w:ins w:id="721" w:author="Iuli" w:date="2021-12-02T17:50:00Z">
              <w:r w:rsidR="008F1DB3">
                <w:rPr>
                  <w:sz w:val="20"/>
                  <w:szCs w:val="20"/>
                </w:rPr>
                <w:t>9</w:t>
              </w:r>
            </w:ins>
            <w:ins w:id="722" w:author="Iuli" w:date="2019-06-21T11:11:00Z">
              <w:r w:rsidR="0092080D" w:rsidRPr="008610C7">
                <w:rPr>
                  <w:sz w:val="20"/>
                  <w:szCs w:val="20"/>
                </w:rPr>
                <w:t>** Matlab User’s guide</w:t>
              </w:r>
            </w:ins>
          </w:p>
          <w:p w14:paraId="56342924" w14:textId="77777777" w:rsidR="0092080D" w:rsidRPr="008610C7" w:rsidRDefault="008F1DB3" w:rsidP="0092080D">
            <w:pPr>
              <w:jc w:val="both"/>
              <w:rPr>
                <w:ins w:id="723" w:author="Iuli" w:date="2019-06-21T11:11:00Z"/>
                <w:sz w:val="20"/>
                <w:szCs w:val="20"/>
              </w:rPr>
            </w:pPr>
            <w:ins w:id="724" w:author="Iuli" w:date="2019-06-21T11:11:00Z">
              <w:r>
                <w:rPr>
                  <w:sz w:val="20"/>
                  <w:szCs w:val="20"/>
                </w:rPr>
                <w:t>30</w:t>
              </w:r>
              <w:r w:rsidR="0092080D" w:rsidRPr="008610C7">
                <w:rPr>
                  <w:sz w:val="20"/>
                  <w:szCs w:val="20"/>
                </w:rPr>
                <w:t>** HyperWorks, Altair Engineering, Troy, Michigan, USA</w:t>
              </w:r>
            </w:ins>
          </w:p>
          <w:p w14:paraId="2A1B2857" w14:textId="77777777" w:rsidR="0092080D" w:rsidRPr="008610C7" w:rsidRDefault="008F1DB3" w:rsidP="0092080D">
            <w:pPr>
              <w:jc w:val="both"/>
              <w:rPr>
                <w:ins w:id="725" w:author="Iuli" w:date="2019-06-21T11:11:00Z"/>
                <w:sz w:val="20"/>
                <w:szCs w:val="20"/>
              </w:rPr>
            </w:pPr>
            <w:ins w:id="726" w:author="Iuli" w:date="2019-06-21T11:11:00Z">
              <w:r>
                <w:rPr>
                  <w:sz w:val="20"/>
                  <w:szCs w:val="20"/>
                  <w:lang w:val="it-IT"/>
                </w:rPr>
                <w:t>31</w:t>
              </w:r>
              <w:r w:rsidR="0092080D" w:rsidRPr="008610C7">
                <w:rPr>
                  <w:sz w:val="20"/>
                  <w:szCs w:val="20"/>
                  <w:lang w:val="it-IT"/>
                </w:rPr>
                <w:t xml:space="preserve">** </w:t>
              </w:r>
              <w:r w:rsidR="00CD64EB">
                <w:rPr>
                  <w:sz w:val="20"/>
                  <w:szCs w:val="20"/>
                  <w:u w:val="single"/>
                  <w:lang w:val="it-IT"/>
                </w:rPr>
                <w:t>Lupea, I., C</w:t>
              </w:r>
              <w:r w:rsidR="0092080D" w:rsidRPr="00810202">
                <w:rPr>
                  <w:sz w:val="20"/>
                  <w:szCs w:val="20"/>
                  <w:u w:val="single"/>
                  <w:lang w:val="it-IT"/>
                  <w:rPrChange w:id="727" w:author="Iuli" w:date="2019-06-22T21:03:00Z">
                    <w:rPr>
                      <w:sz w:val="20"/>
                      <w:szCs w:val="20"/>
                      <w:lang w:val="it-IT"/>
                    </w:rPr>
                  </w:rPrChange>
                </w:rPr>
                <w:t>ursuri format pdf</w:t>
              </w:r>
              <w:r w:rsidR="0092080D" w:rsidRPr="008610C7">
                <w:rPr>
                  <w:sz w:val="20"/>
                  <w:szCs w:val="20"/>
                  <w:lang w:val="it-IT"/>
                </w:rPr>
                <w:t xml:space="preserve">. </w:t>
              </w:r>
              <w:r w:rsidR="0092080D">
                <w:fldChar w:fldCharType="begin"/>
              </w:r>
              <w:r w:rsidR="0092080D">
                <w:instrText>HYPERLINK "http://www.viaclab.utcluj.ro"</w:instrText>
              </w:r>
              <w:r w:rsidR="0092080D">
                <w:fldChar w:fldCharType="separate"/>
              </w:r>
              <w:r w:rsidR="0092080D" w:rsidRPr="008610C7">
                <w:rPr>
                  <w:rStyle w:val="Hyperlink"/>
                  <w:sz w:val="20"/>
                  <w:szCs w:val="20"/>
                </w:rPr>
                <w:t>www.viaclab.utcluj.ro</w:t>
              </w:r>
              <w:r w:rsidR="0092080D">
                <w:fldChar w:fldCharType="end"/>
              </w:r>
              <w:r w:rsidR="0092080D" w:rsidRPr="008610C7">
                <w:rPr>
                  <w:sz w:val="20"/>
                  <w:szCs w:val="20"/>
                </w:rPr>
                <w:t xml:space="preserve"> </w:t>
              </w:r>
            </w:ins>
            <w:ins w:id="728" w:author="Iuli" w:date="2019-06-22T21:03:00Z">
              <w:r w:rsidR="00810202">
                <w:rPr>
                  <w:sz w:val="20"/>
                  <w:szCs w:val="20"/>
                </w:rPr>
                <w:t xml:space="preserve">cursuri şi laboratoare cu </w:t>
              </w:r>
              <w:r w:rsidR="00810202" w:rsidRPr="00810202">
                <w:rPr>
                  <w:sz w:val="20"/>
                  <w:szCs w:val="20"/>
                  <w:u w:val="single"/>
                  <w:rPrChange w:id="729" w:author="Iuli" w:date="2019-06-22T21:03:00Z">
                    <w:rPr>
                      <w:sz w:val="20"/>
                      <w:szCs w:val="20"/>
                    </w:rPr>
                  </w:rPrChange>
                </w:rPr>
                <w:t>actualizare anuală</w:t>
              </w:r>
              <w:r w:rsidR="00810202">
                <w:rPr>
                  <w:sz w:val="20"/>
                  <w:szCs w:val="20"/>
                </w:rPr>
                <w:t>.</w:t>
              </w:r>
            </w:ins>
          </w:p>
          <w:p w14:paraId="6EE75869" w14:textId="77777777" w:rsidR="0092080D" w:rsidRPr="008610C7" w:rsidRDefault="008F1DB3" w:rsidP="0092080D">
            <w:pPr>
              <w:jc w:val="both"/>
              <w:rPr>
                <w:ins w:id="730" w:author="Iuli" w:date="2019-06-21T11:11:00Z"/>
                <w:sz w:val="20"/>
                <w:szCs w:val="20"/>
              </w:rPr>
            </w:pPr>
            <w:ins w:id="731" w:author="Iuli" w:date="2019-06-21T11:11:00Z">
              <w:r>
                <w:rPr>
                  <w:sz w:val="20"/>
                  <w:szCs w:val="20"/>
                </w:rPr>
                <w:t>32</w:t>
              </w:r>
              <w:r w:rsidR="0092080D" w:rsidRPr="008610C7">
                <w:rPr>
                  <w:sz w:val="20"/>
                  <w:szCs w:val="20"/>
                </w:rPr>
                <w:t>** Nastran, User’s Manual.</w:t>
              </w:r>
            </w:ins>
          </w:p>
          <w:p w14:paraId="3C37A6EF" w14:textId="77777777" w:rsidR="003A6CA4" w:rsidRDefault="008F1DB3">
            <w:pPr>
              <w:rPr>
                <w:ins w:id="732" w:author="Iuli" w:date="2019-06-21T11:27:00Z"/>
                <w:sz w:val="20"/>
                <w:szCs w:val="20"/>
              </w:rPr>
            </w:pPr>
            <w:ins w:id="733" w:author="Iuli" w:date="2019-06-21T11:11:00Z">
              <w:r>
                <w:rPr>
                  <w:sz w:val="20"/>
                  <w:szCs w:val="20"/>
                </w:rPr>
                <w:t>33</w:t>
              </w:r>
              <w:r w:rsidR="00CD64EB">
                <w:rPr>
                  <w:sz w:val="20"/>
                  <w:szCs w:val="20"/>
                </w:rPr>
                <w:t>** D</w:t>
              </w:r>
              <w:r w:rsidR="0092080D" w:rsidRPr="008610C7">
                <w:rPr>
                  <w:sz w:val="20"/>
                  <w:szCs w:val="20"/>
                </w:rPr>
                <w:t>ocumentaţie solvere pentru simulare: Ls-dyna, Abaqus, Optistruct, Radioss.</w:t>
              </w:r>
            </w:ins>
          </w:p>
          <w:p w14:paraId="3E0C0327" w14:textId="77777777" w:rsidR="00810DDA" w:rsidRPr="00810DDA" w:rsidRDefault="00810DDA">
            <w:pPr>
              <w:rPr>
                <w:sz w:val="20"/>
                <w:szCs w:val="20"/>
                <w:lang w:val="en-US"/>
                <w:rPrChange w:id="734" w:author="Iuli" w:date="2019-06-21T11:28:00Z">
                  <w:rPr>
                    <w:rFonts w:asciiTheme="minorHAnsi" w:hAnsiTheme="minorHAnsi" w:cstheme="minorHAnsi"/>
                    <w:sz w:val="22"/>
                    <w:szCs w:val="22"/>
                    <w:lang w:val="en-US"/>
                  </w:rPr>
                </w:rPrChange>
              </w:rPr>
            </w:pPr>
          </w:p>
        </w:tc>
      </w:tr>
      <w:tr w:rsidR="00720B81" w:rsidRPr="00DF6F11" w14:paraId="4CCD032E" w14:textId="77777777" w:rsidTr="00496A8D">
        <w:tc>
          <w:tcPr>
            <w:tcW w:w="6390" w:type="dxa"/>
            <w:tcBorders>
              <w:top w:val="single" w:sz="12" w:space="0" w:color="auto"/>
            </w:tcBorders>
            <w:shd w:val="clear" w:color="auto" w:fill="E0E0E0"/>
            <w:vAlign w:val="center"/>
          </w:tcPr>
          <w:p w14:paraId="0B28350C" w14:textId="77777777" w:rsidR="00755D78" w:rsidRPr="00DF6F11" w:rsidRDefault="00755D78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8.2 </w:t>
            </w:r>
            <w:del w:id="735" w:author="Iuli" w:date="2019-06-21T04:19:00Z">
              <w:r w:rsidRPr="00DF6F11" w:rsidDel="00003E7B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delText>Seminar</w:delText>
              </w:r>
              <w:r w:rsidR="0000086E" w:rsidRPr="00DF6F11" w:rsidDel="00003E7B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delText xml:space="preserve"> </w:delText>
              </w:r>
              <w:r w:rsidRPr="00DF6F11" w:rsidDel="00003E7B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delText>/</w:delText>
              </w:r>
              <w:r w:rsidR="0000086E" w:rsidRPr="00DF6F11" w:rsidDel="00003E7B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delText xml:space="preserve"> </w:delText>
              </w:r>
              <w:r w:rsidRPr="00003E7B" w:rsidDel="00003E7B">
                <w:rPr>
                  <w:rFonts w:asciiTheme="minorHAnsi" w:hAnsiTheme="minorHAnsi" w:cstheme="minorHAnsi"/>
                  <w:sz w:val="22"/>
                  <w:szCs w:val="22"/>
                  <w:u w:val="single"/>
                  <w:lang w:val="en-US"/>
                  <w:rPrChange w:id="736" w:author="Iuli" w:date="2019-06-21T04:19:00Z">
                    <w:rPr>
                      <w:rFonts w:asciiTheme="minorHAnsi" w:hAnsiTheme="minorHAnsi" w:cstheme="minorHAnsi"/>
                      <w:sz w:val="22"/>
                      <w:szCs w:val="22"/>
                      <w:lang w:val="en-US"/>
                    </w:rPr>
                  </w:rPrChange>
                </w:rPr>
                <w:delText>l</w:delText>
              </w:r>
            </w:del>
            <w:proofErr w:type="spellStart"/>
            <w:ins w:id="737" w:author="Iuli" w:date="2019-06-21T04:19:00Z">
              <w:r w:rsidR="00003E7B">
                <w:rPr>
                  <w:rFonts w:asciiTheme="minorHAnsi" w:hAnsiTheme="minorHAnsi" w:cstheme="minorHAnsi"/>
                  <w:sz w:val="22"/>
                  <w:szCs w:val="22"/>
                  <w:u w:val="single"/>
                  <w:lang w:val="en-US"/>
                </w:rPr>
                <w:t>L</w:t>
              </w:r>
            </w:ins>
            <w:r w:rsidRPr="00003E7B">
              <w:rPr>
                <w:rFonts w:asciiTheme="minorHAnsi" w:hAnsiTheme="minorHAnsi" w:cstheme="minorHAnsi"/>
                <w:sz w:val="22"/>
                <w:szCs w:val="22"/>
                <w:u w:val="single"/>
                <w:lang w:val="en-US"/>
                <w:rPrChange w:id="738" w:author="Iuli" w:date="2019-06-21T04:19:00Z">
                  <w:rPr>
                    <w:rFonts w:asciiTheme="minorHAnsi" w:hAnsiTheme="minorHAnsi" w:cstheme="minorHAnsi"/>
                    <w:sz w:val="22"/>
                    <w:szCs w:val="22"/>
                    <w:lang w:val="en-US"/>
                  </w:rPr>
                </w:rPrChange>
              </w:rPr>
              <w:t>aborator</w:t>
            </w:r>
            <w:proofErr w:type="spellEnd"/>
            <w:del w:id="739" w:author="Iuli" w:date="2019-06-21T04:19:00Z">
              <w:r w:rsidR="00363DA3" w:rsidRPr="00DF6F11" w:rsidDel="00003E7B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delText xml:space="preserve"> / proiect</w:delText>
              </w:r>
            </w:del>
          </w:p>
        </w:tc>
        <w:tc>
          <w:tcPr>
            <w:tcW w:w="1682" w:type="dxa"/>
            <w:tcBorders>
              <w:top w:val="single" w:sz="12" w:space="0" w:color="auto"/>
            </w:tcBorders>
            <w:vAlign w:val="center"/>
          </w:tcPr>
          <w:p w14:paraId="2087C363" w14:textId="77777777" w:rsidR="00755D78" w:rsidRPr="00DF6F11" w:rsidRDefault="00755D78" w:rsidP="007A4A0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Metode de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predare</w:t>
            </w:r>
            <w:proofErr w:type="spellEnd"/>
          </w:p>
        </w:tc>
        <w:tc>
          <w:tcPr>
            <w:tcW w:w="1428" w:type="dxa"/>
            <w:tcBorders>
              <w:top w:val="single" w:sz="12" w:space="0" w:color="auto"/>
            </w:tcBorders>
            <w:vAlign w:val="center"/>
          </w:tcPr>
          <w:p w14:paraId="135F5F05" w14:textId="77777777" w:rsidR="00755D78" w:rsidRPr="00DF6F11" w:rsidRDefault="00755D78" w:rsidP="007A4A0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Observaţii</w:t>
            </w:r>
            <w:proofErr w:type="spellEnd"/>
          </w:p>
        </w:tc>
      </w:tr>
      <w:tr w:rsidR="00720B81" w:rsidRPr="00DF6F11" w14:paraId="67493B0A" w14:textId="77777777" w:rsidTr="00496A8D">
        <w:tc>
          <w:tcPr>
            <w:tcW w:w="6390" w:type="dxa"/>
            <w:shd w:val="clear" w:color="auto" w:fill="E0E0E0"/>
            <w:vAlign w:val="center"/>
          </w:tcPr>
          <w:p w14:paraId="6FFFD6AC" w14:textId="77777777" w:rsidR="004820CB" w:rsidRPr="007A6D2E" w:rsidRDefault="004820CB" w:rsidP="004820CB">
            <w:pPr>
              <w:rPr>
                <w:ins w:id="740" w:author="Iuli" w:date="2019-06-21T11:08:00Z"/>
                <w:sz w:val="20"/>
                <w:szCs w:val="20"/>
              </w:rPr>
            </w:pPr>
            <w:ins w:id="741" w:author="Iuli" w:date="2019-06-21T11:08:00Z">
              <w:r w:rsidRPr="007A6D2E">
                <w:rPr>
                  <w:sz w:val="20"/>
                  <w:szCs w:val="20"/>
                </w:rPr>
                <w:t xml:space="preserve">1.  Studiul practic al sistemelor cu un grad de libertate: </w:t>
              </w:r>
            </w:ins>
          </w:p>
          <w:p w14:paraId="44DB71F4" w14:textId="77777777" w:rsidR="00030BDA" w:rsidRPr="00DE4DAD" w:rsidRDefault="004820CB" w:rsidP="004820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theme="minorHAnsi"/>
                <w:sz w:val="22"/>
                <w:szCs w:val="22"/>
              </w:rPr>
            </w:pPr>
            <w:ins w:id="742" w:author="Iuli" w:date="2019-06-21T11:08:00Z">
              <w:r w:rsidRPr="007A6D2E">
                <w:rPr>
                  <w:sz w:val="20"/>
                  <w:szCs w:val="20"/>
                </w:rPr>
                <w:lastRenderedPageBreak/>
                <w:t>a)masă-arc, b)bară de torsiune-disc, c)lamelă încastrată-masă, d)pendul gravitaţional; măsurare pulsaţie naturală, identificarea unor parametri ai sistemelor, calcul pulsaţii naturale şi verificare experimentală</w:t>
              </w:r>
              <w:r w:rsidR="00CD64EB">
                <w:rPr>
                  <w:rFonts w:ascii="Arial Narrow" w:hAnsi="Arial Narrow" w:cstheme="minorHAnsi"/>
                  <w:sz w:val="22"/>
                  <w:szCs w:val="22"/>
                </w:rPr>
                <w:t>.</w:t>
              </w:r>
            </w:ins>
            <w:del w:id="743" w:author="Iuli" w:date="2019-06-21T11:08:00Z">
              <w:r w:rsidR="00DE4DAD" w:rsidRPr="00DE4DAD" w:rsidDel="004820CB">
                <w:rPr>
                  <w:rFonts w:ascii="Arial Narrow" w:hAnsi="Arial Narrow" w:cstheme="minorHAnsi"/>
                  <w:sz w:val="22"/>
                  <w:szCs w:val="22"/>
                </w:rPr>
                <w:delText>1.</w:delText>
              </w:r>
            </w:del>
            <w:del w:id="744" w:author="Iuli" w:date="2019-06-21T03:54:00Z">
              <w:r w:rsidR="00DE4DAD" w:rsidRPr="00DE4DAD" w:rsidDel="00FF18A6">
                <w:rPr>
                  <w:rFonts w:ascii="Arial Narrow" w:hAnsi="Arial Narrow" w:cstheme="minorHAnsi"/>
                  <w:sz w:val="22"/>
                  <w:szCs w:val="22"/>
                </w:rPr>
                <w:delText>Mediul de programare Lv. Aplicaţie demonstrativă</w:delText>
              </w:r>
              <w:r w:rsidR="00DE4DAD" w:rsidDel="00FF18A6">
                <w:rPr>
                  <w:rFonts w:ascii="Arial Narrow" w:hAnsi="Arial Narrow" w:cstheme="minorHAnsi"/>
                  <w:sz w:val="22"/>
                  <w:szCs w:val="22"/>
                </w:rPr>
                <w:delText>.</w:delText>
              </w:r>
              <w:r w:rsidR="00DE4DAD" w:rsidRPr="00DE4DAD" w:rsidDel="00FF18A6">
                <w:rPr>
                  <w:rFonts w:ascii="Arial Narrow" w:hAnsi="Arial Narrow" w:cstheme="minorHAnsi"/>
                  <w:sz w:val="22"/>
                  <w:szCs w:val="22"/>
                </w:rPr>
                <w:delText xml:space="preserve"> </w:delText>
              </w:r>
              <w:r w:rsidR="00A517A3" w:rsidDel="00FF18A6">
                <w:rPr>
                  <w:rFonts w:ascii="Arial Narrow" w:hAnsi="Arial Narrow" w:cstheme="minorHAnsi"/>
                  <w:sz w:val="22"/>
                  <w:szCs w:val="22"/>
                </w:rPr>
                <w:delText>Modificări aplicaţiei</w:delText>
              </w:r>
            </w:del>
            <w:del w:id="745" w:author="Iuli" w:date="2019-06-21T11:08:00Z">
              <w:r w:rsidR="00A517A3" w:rsidDel="004820CB">
                <w:rPr>
                  <w:rFonts w:ascii="Arial Narrow" w:hAnsi="Arial Narrow" w:cstheme="minorHAnsi"/>
                  <w:sz w:val="22"/>
                  <w:szCs w:val="22"/>
                </w:rPr>
                <w:delText>.</w:delText>
              </w:r>
            </w:del>
          </w:p>
        </w:tc>
        <w:tc>
          <w:tcPr>
            <w:tcW w:w="1682" w:type="dxa"/>
            <w:vMerge w:val="restart"/>
            <w:vAlign w:val="center"/>
          </w:tcPr>
          <w:p w14:paraId="31AF8604" w14:textId="77777777" w:rsidR="008C6DDA" w:rsidRDefault="008C6DDA" w:rsidP="008C6DDA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lastRenderedPageBreak/>
              <w:t>La laborator studentul vine cu conspectul facut / materialul desc</w:t>
            </w:r>
            <w:r>
              <w:rPr>
                <w:sz w:val="20"/>
                <w:szCs w:val="20"/>
              </w:rPr>
              <w:t>ă</w:t>
            </w:r>
            <w:r>
              <w:rPr>
                <w:rFonts w:ascii="Arial Narrow" w:hAnsi="Arial Narrow" w:cs="Arial Narrow"/>
                <w:sz w:val="20"/>
                <w:szCs w:val="20"/>
              </w:rPr>
              <w:t xml:space="preserve">rcat de pe site:  </w:t>
            </w:r>
          </w:p>
          <w:p w14:paraId="35B52244" w14:textId="77777777" w:rsidR="008C6DDA" w:rsidRDefault="008C6DDA" w:rsidP="008C6DDA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hyperlink r:id="rId6" w:history="1">
              <w:r>
                <w:rPr>
                  <w:rStyle w:val="Hyperlink"/>
                  <w:rFonts w:ascii="Arial Narrow" w:hAnsi="Arial Narrow" w:cs="Arial Narrow"/>
                  <w:sz w:val="18"/>
                  <w:szCs w:val="18"/>
                </w:rPr>
                <w:t>www.viaclab.utcluj.ro</w:t>
              </w:r>
            </w:hyperlink>
          </w:p>
          <w:p w14:paraId="00F06A3E" w14:textId="77777777" w:rsidR="00030BDA" w:rsidRPr="00DF6F11" w:rsidRDefault="008C6DDA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 xml:space="preserve">La unele laboratoare </w:t>
            </w:r>
            <w:ins w:id="746" w:author="Iuli" w:date="2019-06-21T11:17:00Z">
              <w:r w:rsidR="0092080D">
                <w:rPr>
                  <w:rFonts w:ascii="Arial Narrow" w:hAnsi="Arial Narrow" w:cs="Arial Narrow"/>
                  <w:sz w:val="20"/>
                  <w:szCs w:val="20"/>
                </w:rPr>
                <w:t>calculele nu se termină în timpul laboratorului</w:t>
              </w:r>
            </w:ins>
            <w:del w:id="747" w:author="Iuli" w:date="2019-06-21T11:17:00Z">
              <w:r w:rsidDel="0092080D">
                <w:rPr>
                  <w:rFonts w:ascii="Arial Narrow" w:hAnsi="Arial Narrow" w:cs="Arial Narrow"/>
                  <w:sz w:val="20"/>
                  <w:szCs w:val="20"/>
                </w:rPr>
                <w:delText>se lansează teme de casă</w:delText>
              </w:r>
            </w:del>
            <w:del w:id="748" w:author="Iuli" w:date="2019-06-21T11:16:00Z">
              <w:r w:rsidDel="0092080D">
                <w:rPr>
                  <w:rFonts w:ascii="Arial Narrow" w:hAnsi="Arial Narrow" w:cs="Arial Narrow"/>
                  <w:sz w:val="20"/>
                  <w:szCs w:val="20"/>
                </w:rPr>
                <w:delText xml:space="preserve"> care se adun</w:delText>
              </w:r>
              <w:r w:rsidDel="0092080D">
                <w:rPr>
                  <w:sz w:val="20"/>
                  <w:szCs w:val="20"/>
                </w:rPr>
                <w:delText>ă</w:delText>
              </w:r>
              <w:r w:rsidDel="0092080D">
                <w:rPr>
                  <w:rFonts w:ascii="Arial Narrow" w:hAnsi="Arial Narrow" w:cs="Arial Narrow"/>
                  <w:sz w:val="20"/>
                  <w:szCs w:val="20"/>
                </w:rPr>
                <w:delText xml:space="preserve"> </w:delText>
              </w:r>
              <w:r w:rsidDel="0092080D">
                <w:rPr>
                  <w:sz w:val="20"/>
                  <w:szCs w:val="20"/>
                </w:rPr>
                <w:delText>î</w:delText>
              </w:r>
              <w:r w:rsidDel="0092080D">
                <w:rPr>
                  <w:rFonts w:ascii="Arial Narrow" w:hAnsi="Arial Narrow" w:cs="Arial Narrow"/>
                  <w:sz w:val="20"/>
                  <w:szCs w:val="20"/>
                </w:rPr>
                <w:delText>n dosarul final.</w:delText>
              </w:r>
            </w:del>
            <w:ins w:id="749" w:author="Iuli" w:date="2019-06-21T11:18:00Z">
              <w:r w:rsidR="0092080D">
                <w:rPr>
                  <w:rFonts w:ascii="Arial Narrow" w:hAnsi="Arial Narrow" w:cs="Arial Narrow"/>
                  <w:sz w:val="20"/>
                  <w:szCs w:val="20"/>
                </w:rPr>
                <w:t>.</w:t>
              </w:r>
            </w:ins>
          </w:p>
        </w:tc>
        <w:tc>
          <w:tcPr>
            <w:tcW w:w="1428" w:type="dxa"/>
            <w:vMerge w:val="restart"/>
            <w:vAlign w:val="center"/>
          </w:tcPr>
          <w:p w14:paraId="22287057" w14:textId="77777777" w:rsidR="008D1C37" w:rsidRPr="0092080D" w:rsidRDefault="008C6DDA" w:rsidP="008C6DDA">
            <w:pPr>
              <w:rPr>
                <w:ins w:id="750" w:author="Iuli" w:date="2019-06-21T08:18:00Z"/>
                <w:rFonts w:ascii="Arial Narrow" w:hAnsi="Arial Narrow"/>
                <w:sz w:val="20"/>
                <w:szCs w:val="20"/>
                <w:rPrChange w:id="751" w:author="Iuli" w:date="2019-06-21T11:18:00Z">
                  <w:rPr>
                    <w:ins w:id="752" w:author="Iuli" w:date="2019-06-21T08:18:00Z"/>
                    <w:sz w:val="20"/>
                    <w:szCs w:val="20"/>
                  </w:rPr>
                </w:rPrChange>
              </w:rPr>
            </w:pPr>
            <w:r w:rsidRPr="0092080D">
              <w:rPr>
                <w:rFonts w:ascii="Arial Narrow" w:hAnsi="Arial Narrow" w:cs="Arial Narrow"/>
                <w:sz w:val="20"/>
                <w:szCs w:val="20"/>
              </w:rPr>
              <w:t xml:space="preserve">Activitatea de laborator se desfăşoară pe semigrupe cu durata </w:t>
            </w:r>
            <w:ins w:id="753" w:author="Iuli" w:date="2019-06-21T08:18:00Z">
              <w:r w:rsidR="008D1C37" w:rsidRPr="0092080D">
                <w:rPr>
                  <w:rFonts w:ascii="Arial Narrow" w:hAnsi="Arial Narrow" w:cs="Arial Narrow"/>
                  <w:sz w:val="20"/>
                  <w:szCs w:val="20"/>
                </w:rPr>
                <w:t>1 ora</w:t>
              </w:r>
            </w:ins>
            <w:del w:id="754" w:author="Iuli" w:date="2019-06-21T08:18:00Z">
              <w:r w:rsidRPr="0092080D" w:rsidDel="008D1C37">
                <w:rPr>
                  <w:rFonts w:ascii="Arial Narrow" w:hAnsi="Arial Narrow" w:cs="Arial Narrow"/>
                  <w:sz w:val="20"/>
                  <w:szCs w:val="20"/>
                </w:rPr>
                <w:delText>2 ore</w:delText>
              </w:r>
            </w:del>
            <w:r w:rsidRPr="0092080D">
              <w:rPr>
                <w:rFonts w:ascii="Arial Narrow" w:hAnsi="Arial Narrow" w:cs="Arial Narrow"/>
                <w:sz w:val="20"/>
                <w:szCs w:val="20"/>
              </w:rPr>
              <w:t xml:space="preserve"> s</w:t>
            </w:r>
            <w:r w:rsidRPr="0092080D">
              <w:rPr>
                <w:rFonts w:ascii="Arial Narrow" w:hAnsi="Arial Narrow"/>
                <w:sz w:val="20"/>
                <w:szCs w:val="20"/>
                <w:rPrChange w:id="755" w:author="Iuli" w:date="2019-06-21T11:18:00Z">
                  <w:rPr>
                    <w:sz w:val="20"/>
                    <w:szCs w:val="20"/>
                  </w:rPr>
                </w:rPrChange>
              </w:rPr>
              <w:t>ă</w:t>
            </w:r>
            <w:r w:rsidRPr="0092080D">
              <w:rPr>
                <w:rFonts w:ascii="Arial Narrow" w:hAnsi="Arial Narrow" w:cs="Arial Narrow"/>
                <w:sz w:val="20"/>
                <w:szCs w:val="20"/>
              </w:rPr>
              <w:t>pt</w:t>
            </w:r>
            <w:r w:rsidRPr="0092080D">
              <w:rPr>
                <w:rFonts w:ascii="Arial Narrow" w:hAnsi="Arial Narrow"/>
                <w:sz w:val="20"/>
                <w:szCs w:val="20"/>
                <w:rPrChange w:id="756" w:author="Iuli" w:date="2019-06-21T11:18:00Z">
                  <w:rPr>
                    <w:sz w:val="20"/>
                    <w:szCs w:val="20"/>
                  </w:rPr>
                </w:rPrChange>
              </w:rPr>
              <w:t xml:space="preserve">ămânal </w:t>
            </w:r>
          </w:p>
          <w:p w14:paraId="046A8CB5" w14:textId="77777777" w:rsidR="008C6DDA" w:rsidRPr="0092080D" w:rsidDel="008D1C37" w:rsidRDefault="008C6DDA" w:rsidP="008C6DDA">
            <w:pPr>
              <w:rPr>
                <w:del w:id="757" w:author="Iuli" w:date="2019-06-21T08:19:00Z"/>
                <w:rFonts w:ascii="Arial Narrow" w:hAnsi="Arial Narrow"/>
                <w:sz w:val="20"/>
                <w:szCs w:val="20"/>
                <w:rPrChange w:id="758" w:author="Iuli" w:date="2019-06-21T11:18:00Z">
                  <w:rPr>
                    <w:del w:id="759" w:author="Iuli" w:date="2019-06-21T08:19:00Z"/>
                    <w:sz w:val="20"/>
                    <w:szCs w:val="20"/>
                  </w:rPr>
                </w:rPrChange>
              </w:rPr>
            </w:pPr>
            <w:del w:id="760" w:author="Iuli" w:date="2019-06-21T08:19:00Z">
              <w:r w:rsidRPr="0092080D" w:rsidDel="008D1C37">
                <w:rPr>
                  <w:rFonts w:ascii="Arial Narrow" w:hAnsi="Arial Narrow"/>
                  <w:sz w:val="20"/>
                  <w:szCs w:val="20"/>
                  <w:rPrChange w:id="761" w:author="Iuli" w:date="2019-06-21T11:18:00Z">
                    <w:rPr>
                      <w:sz w:val="20"/>
                      <w:szCs w:val="20"/>
                    </w:rPr>
                  </w:rPrChange>
                </w:rPr>
                <w:delText>media</w:delText>
              </w:r>
            </w:del>
          </w:p>
          <w:p w14:paraId="06A4A53B" w14:textId="77777777" w:rsidR="008C6DDA" w:rsidRPr="0092080D" w:rsidDel="008D1C37" w:rsidRDefault="008D1C37" w:rsidP="008C6DDA">
            <w:pPr>
              <w:rPr>
                <w:del w:id="762" w:author="Iuli" w:date="2019-06-21T08:19:00Z"/>
                <w:rFonts w:ascii="Arial Narrow" w:hAnsi="Arial Narrow"/>
                <w:sz w:val="20"/>
                <w:szCs w:val="20"/>
                <w:rPrChange w:id="763" w:author="Iuli" w:date="2019-06-21T11:18:00Z">
                  <w:rPr>
                    <w:del w:id="764" w:author="Iuli" w:date="2019-06-21T08:19:00Z"/>
                    <w:sz w:val="20"/>
                    <w:szCs w:val="20"/>
                  </w:rPr>
                </w:rPrChange>
              </w:rPr>
            </w:pPr>
            <w:ins w:id="765" w:author="Iuli" w:date="2019-06-21T08:19:00Z">
              <w:r w:rsidRPr="0092080D">
                <w:rPr>
                  <w:rFonts w:ascii="Arial Narrow" w:hAnsi="Arial Narrow"/>
                  <w:sz w:val="20"/>
                  <w:szCs w:val="20"/>
                  <w:rPrChange w:id="766" w:author="Iuli" w:date="2019-06-21T11:18:00Z">
                    <w:rPr>
                      <w:sz w:val="20"/>
                      <w:szCs w:val="20"/>
                    </w:rPr>
                  </w:rPrChange>
                </w:rPr>
                <w:t>(un laborator de două ore la două săpt</w:t>
              </w:r>
            </w:ins>
            <w:ins w:id="767" w:author="Iuli" w:date="2019-06-21T08:20:00Z">
              <w:r w:rsidRPr="0092080D">
                <w:rPr>
                  <w:rFonts w:ascii="Arial Narrow" w:hAnsi="Arial Narrow"/>
                  <w:sz w:val="20"/>
                  <w:szCs w:val="20"/>
                  <w:rPrChange w:id="768" w:author="Iuli" w:date="2019-06-21T11:18:00Z">
                    <w:rPr>
                      <w:sz w:val="20"/>
                      <w:szCs w:val="20"/>
                    </w:rPr>
                  </w:rPrChange>
                </w:rPr>
                <w:t>.</w:t>
              </w:r>
            </w:ins>
            <w:ins w:id="769" w:author="Iuli" w:date="2019-06-21T08:19:00Z">
              <w:r w:rsidRPr="0092080D">
                <w:rPr>
                  <w:rFonts w:ascii="Arial Narrow" w:hAnsi="Arial Narrow"/>
                  <w:sz w:val="20"/>
                  <w:szCs w:val="20"/>
                  <w:rPrChange w:id="770" w:author="Iuli" w:date="2019-06-21T11:18:00Z">
                    <w:rPr>
                      <w:sz w:val="20"/>
                      <w:szCs w:val="20"/>
                    </w:rPr>
                  </w:rPrChange>
                </w:rPr>
                <w:t>), total 7 labor.</w:t>
              </w:r>
            </w:ins>
            <w:del w:id="771" w:author="Iuli" w:date="2019-06-21T08:19:00Z">
              <w:r w:rsidR="008C6DDA" w:rsidRPr="0092080D" w:rsidDel="008D1C37">
                <w:rPr>
                  <w:rFonts w:ascii="Arial Narrow" w:hAnsi="Arial Narrow"/>
                  <w:sz w:val="20"/>
                  <w:szCs w:val="20"/>
                  <w:rPrChange w:id="772" w:author="Iuli" w:date="2019-06-21T11:18:00Z">
                    <w:rPr>
                      <w:sz w:val="20"/>
                      <w:szCs w:val="20"/>
                    </w:rPr>
                  </w:rPrChange>
                </w:rPr>
                <w:delText>2 ore un laborator,</w:delText>
              </w:r>
            </w:del>
          </w:p>
          <w:p w14:paraId="75637D5E" w14:textId="77777777" w:rsidR="00030BDA" w:rsidRPr="0092080D" w:rsidRDefault="008C6DDA" w:rsidP="008C6DDA">
            <w:pPr>
              <w:rPr>
                <w:rFonts w:ascii="Arial Narrow" w:hAnsi="Arial Narrow"/>
                <w:sz w:val="20"/>
                <w:szCs w:val="20"/>
                <w:rPrChange w:id="773" w:author="Iuli" w:date="2019-06-21T11:18:00Z">
                  <w:rPr>
                    <w:sz w:val="20"/>
                    <w:szCs w:val="20"/>
                  </w:rPr>
                </w:rPrChange>
              </w:rPr>
            </w:pPr>
            <w:del w:id="774" w:author="Iuli" w:date="2019-06-21T08:19:00Z">
              <w:r w:rsidRPr="0092080D" w:rsidDel="008D1C37">
                <w:rPr>
                  <w:rFonts w:ascii="Arial Narrow" w:hAnsi="Arial Narrow"/>
                  <w:sz w:val="20"/>
                  <w:szCs w:val="20"/>
                  <w:rPrChange w:id="775" w:author="Iuli" w:date="2019-06-21T11:18:00Z">
                    <w:rPr>
                      <w:sz w:val="20"/>
                      <w:szCs w:val="20"/>
                    </w:rPr>
                  </w:rPrChange>
                </w:rPr>
                <w:delText>Total 14 laboratoare</w:delText>
              </w:r>
            </w:del>
          </w:p>
          <w:p w14:paraId="04CD78CC" w14:textId="77777777" w:rsidR="00341B9C" w:rsidRPr="0092080D" w:rsidRDefault="00341B9C" w:rsidP="00341B9C">
            <w:pPr>
              <w:rPr>
                <w:rFonts w:ascii="Arial Narrow" w:hAnsi="Arial Narrow" w:cstheme="minorHAnsi"/>
                <w:sz w:val="20"/>
                <w:szCs w:val="20"/>
                <w:lang w:val="en-US"/>
                <w:rPrChange w:id="776" w:author="Iuli" w:date="2019-06-21T11:18:00Z">
                  <w:rPr>
                    <w:rFonts w:ascii="Arial Narrow" w:hAnsi="Arial Narrow" w:cstheme="minorHAnsi"/>
                    <w:sz w:val="22"/>
                    <w:szCs w:val="22"/>
                    <w:lang w:val="en-US"/>
                  </w:rPr>
                </w:rPrChange>
              </w:rPr>
            </w:pPr>
            <w:r w:rsidRPr="0092080D">
              <w:rPr>
                <w:rFonts w:ascii="Arial Narrow" w:hAnsi="Arial Narrow" w:cstheme="minorHAnsi"/>
                <w:sz w:val="20"/>
                <w:szCs w:val="20"/>
                <w:lang w:val="en-US"/>
                <w:rPrChange w:id="777" w:author="Iuli" w:date="2019-06-21T11:18:00Z">
                  <w:rPr>
                    <w:rFonts w:ascii="Arial Narrow" w:hAnsi="Arial Narrow" w:cstheme="minorHAnsi"/>
                    <w:sz w:val="22"/>
                    <w:szCs w:val="22"/>
                    <w:lang w:val="en-US"/>
                  </w:rPr>
                </w:rPrChange>
              </w:rPr>
              <w:t xml:space="preserve">** </w:t>
            </w:r>
            <w:proofErr w:type="spellStart"/>
            <w:r w:rsidRPr="0092080D">
              <w:rPr>
                <w:rFonts w:ascii="Arial Narrow" w:hAnsi="Arial Narrow" w:cstheme="minorHAnsi"/>
                <w:sz w:val="20"/>
                <w:szCs w:val="20"/>
                <w:lang w:val="en-US"/>
                <w:rPrChange w:id="778" w:author="Iuli" w:date="2019-06-21T11:18:00Z">
                  <w:rPr>
                    <w:rFonts w:ascii="Arial Narrow" w:hAnsi="Arial Narrow" w:cstheme="minorHAnsi"/>
                    <w:sz w:val="22"/>
                    <w:szCs w:val="22"/>
                    <w:lang w:val="en-US"/>
                  </w:rPr>
                </w:rPrChange>
              </w:rPr>
              <w:t>intârzierile</w:t>
            </w:r>
            <w:proofErr w:type="spellEnd"/>
            <w:r w:rsidRPr="0092080D">
              <w:rPr>
                <w:rFonts w:ascii="Arial Narrow" w:hAnsi="Arial Narrow" w:cstheme="minorHAnsi"/>
                <w:sz w:val="20"/>
                <w:szCs w:val="20"/>
                <w:lang w:val="en-US"/>
                <w:rPrChange w:id="779" w:author="Iuli" w:date="2019-06-21T11:18:00Z">
                  <w:rPr>
                    <w:rFonts w:ascii="Arial Narrow" w:hAnsi="Arial Narrow" w:cstheme="minorHAnsi"/>
                    <w:sz w:val="22"/>
                    <w:szCs w:val="22"/>
                    <w:lang w:val="en-US"/>
                  </w:rPr>
                </w:rPrChange>
              </w:rPr>
              <w:t xml:space="preserve"> la </w:t>
            </w:r>
            <w:proofErr w:type="spellStart"/>
            <w:r w:rsidRPr="0092080D">
              <w:rPr>
                <w:rFonts w:ascii="Arial Narrow" w:hAnsi="Arial Narrow" w:cstheme="minorHAnsi"/>
                <w:sz w:val="20"/>
                <w:szCs w:val="20"/>
                <w:lang w:val="en-US"/>
                <w:rPrChange w:id="780" w:author="Iuli" w:date="2019-06-21T11:18:00Z">
                  <w:rPr>
                    <w:rFonts w:ascii="Arial Narrow" w:hAnsi="Arial Narrow" w:cstheme="minorHAnsi"/>
                    <w:sz w:val="22"/>
                    <w:szCs w:val="22"/>
                    <w:lang w:val="en-US"/>
                  </w:rPr>
                </w:rPrChange>
              </w:rPr>
              <w:t>laborator</w:t>
            </w:r>
            <w:proofErr w:type="spellEnd"/>
            <w:r w:rsidRPr="0092080D">
              <w:rPr>
                <w:rFonts w:ascii="Arial Narrow" w:hAnsi="Arial Narrow" w:cstheme="minorHAnsi"/>
                <w:sz w:val="20"/>
                <w:szCs w:val="20"/>
                <w:lang w:val="en-US"/>
                <w:rPrChange w:id="781" w:author="Iuli" w:date="2019-06-21T11:18:00Z">
                  <w:rPr>
                    <w:rFonts w:ascii="Arial Narrow" w:hAnsi="Arial Narrow" w:cstheme="minorHAnsi"/>
                    <w:sz w:val="22"/>
                    <w:szCs w:val="22"/>
                    <w:lang w:val="en-US"/>
                  </w:rPr>
                </w:rPrChange>
              </w:rPr>
              <w:t xml:space="preserve"> se </w:t>
            </w:r>
            <w:proofErr w:type="spellStart"/>
            <w:ins w:id="782" w:author="Iuli" w:date="2019-06-21T11:18:00Z">
              <w:r w:rsidR="0092080D" w:rsidRPr="0092080D">
                <w:rPr>
                  <w:rFonts w:ascii="Arial Narrow" w:hAnsi="Arial Narrow" w:cstheme="minorHAnsi"/>
                  <w:sz w:val="20"/>
                  <w:szCs w:val="20"/>
                  <w:lang w:val="en-US"/>
                  <w:rPrChange w:id="783" w:author="Iuli" w:date="2019-06-21T11:18:00Z">
                    <w:rPr>
                      <w:rFonts w:ascii="Arial Narrow" w:hAnsi="Arial Narrow" w:cstheme="minorHAnsi"/>
                      <w:sz w:val="22"/>
                      <w:szCs w:val="22"/>
                      <w:lang w:val="en-US"/>
                    </w:rPr>
                  </w:rPrChange>
                </w:rPr>
                <w:t>contorizează</w:t>
              </w:r>
              <w:proofErr w:type="spellEnd"/>
              <w:r w:rsidR="0092080D" w:rsidRPr="0092080D">
                <w:rPr>
                  <w:rFonts w:ascii="Arial Narrow" w:hAnsi="Arial Narrow" w:cstheme="minorHAnsi"/>
                  <w:sz w:val="20"/>
                  <w:szCs w:val="20"/>
                  <w:lang w:val="en-US"/>
                  <w:rPrChange w:id="784" w:author="Iuli" w:date="2019-06-21T11:18:00Z">
                    <w:rPr>
                      <w:rFonts w:ascii="Arial Narrow" w:hAnsi="Arial Narrow" w:cstheme="minorHAnsi"/>
                      <w:sz w:val="22"/>
                      <w:szCs w:val="22"/>
                      <w:lang w:val="en-US"/>
                    </w:rPr>
                  </w:rPrChange>
                </w:rPr>
                <w:t xml:space="preserve"> </w:t>
              </w:r>
              <w:proofErr w:type="spellStart"/>
              <w:r w:rsidR="0092080D" w:rsidRPr="0092080D">
                <w:rPr>
                  <w:rFonts w:ascii="Arial Narrow" w:hAnsi="Arial Narrow" w:cstheme="minorHAnsi"/>
                  <w:sz w:val="20"/>
                  <w:szCs w:val="20"/>
                  <w:lang w:val="en-US"/>
                  <w:rPrChange w:id="785" w:author="Iuli" w:date="2019-06-21T11:18:00Z">
                    <w:rPr>
                      <w:rFonts w:ascii="Arial Narrow" w:hAnsi="Arial Narrow" w:cstheme="minorHAnsi"/>
                      <w:sz w:val="22"/>
                      <w:szCs w:val="22"/>
                      <w:lang w:val="en-US"/>
                    </w:rPr>
                  </w:rPrChange>
                </w:rPr>
                <w:t>şi</w:t>
              </w:r>
              <w:proofErr w:type="spellEnd"/>
              <w:r w:rsidR="0092080D" w:rsidRPr="0092080D">
                <w:rPr>
                  <w:rFonts w:ascii="Arial Narrow" w:hAnsi="Arial Narrow" w:cstheme="minorHAnsi"/>
                  <w:sz w:val="20"/>
                  <w:szCs w:val="20"/>
                  <w:lang w:val="en-US"/>
                  <w:rPrChange w:id="786" w:author="Iuli" w:date="2019-06-21T11:18:00Z">
                    <w:rPr>
                      <w:rFonts w:ascii="Arial Narrow" w:hAnsi="Arial Narrow" w:cstheme="minorHAnsi"/>
                      <w:sz w:val="22"/>
                      <w:szCs w:val="22"/>
                      <w:lang w:val="en-US"/>
                    </w:rPr>
                  </w:rPrChange>
                </w:rPr>
                <w:t xml:space="preserve"> </w:t>
              </w:r>
            </w:ins>
            <w:proofErr w:type="spellStart"/>
            <w:r w:rsidRPr="0092080D">
              <w:rPr>
                <w:rFonts w:ascii="Arial Narrow" w:hAnsi="Arial Narrow" w:cstheme="minorHAnsi"/>
                <w:sz w:val="20"/>
                <w:szCs w:val="20"/>
                <w:lang w:val="en-US"/>
                <w:rPrChange w:id="787" w:author="Iuli" w:date="2019-06-21T11:18:00Z">
                  <w:rPr>
                    <w:rFonts w:ascii="Arial Narrow" w:hAnsi="Arial Narrow" w:cstheme="minorHAnsi"/>
                    <w:sz w:val="22"/>
                    <w:szCs w:val="22"/>
                    <w:lang w:val="en-US"/>
                  </w:rPr>
                </w:rPrChange>
              </w:rPr>
              <w:t>recuperea</w:t>
            </w:r>
            <w:ins w:id="788" w:author="Iuli" w:date="2019-06-21T11:18:00Z">
              <w:r w:rsidR="0092080D" w:rsidRPr="0092080D">
                <w:rPr>
                  <w:rFonts w:ascii="Arial Narrow" w:hAnsi="Arial Narrow" w:cstheme="minorHAnsi"/>
                  <w:sz w:val="20"/>
                  <w:szCs w:val="20"/>
                  <w:lang w:val="en-US"/>
                  <w:rPrChange w:id="789" w:author="Iuli" w:date="2019-06-21T11:18:00Z">
                    <w:rPr>
                      <w:rFonts w:ascii="Arial Narrow" w:hAnsi="Arial Narrow" w:cstheme="minorHAnsi"/>
                      <w:sz w:val="22"/>
                      <w:szCs w:val="22"/>
                      <w:lang w:val="en-US"/>
                    </w:rPr>
                  </w:rPrChange>
                </w:rPr>
                <w:t>ză</w:t>
              </w:r>
              <w:proofErr w:type="spellEnd"/>
              <w:r w:rsidR="0092080D" w:rsidRPr="0092080D">
                <w:rPr>
                  <w:rFonts w:ascii="Arial Narrow" w:hAnsi="Arial Narrow" w:cstheme="minorHAnsi"/>
                  <w:sz w:val="20"/>
                  <w:szCs w:val="20"/>
                  <w:lang w:val="en-US"/>
                  <w:rPrChange w:id="790" w:author="Iuli" w:date="2019-06-21T11:18:00Z">
                    <w:rPr>
                      <w:rFonts w:ascii="Arial Narrow" w:hAnsi="Arial Narrow" w:cstheme="minorHAnsi"/>
                      <w:sz w:val="22"/>
                      <w:szCs w:val="22"/>
                      <w:lang w:val="en-US"/>
                    </w:rPr>
                  </w:rPrChange>
                </w:rPr>
                <w:t>.</w:t>
              </w:r>
            </w:ins>
            <w:del w:id="791" w:author="Iuli" w:date="2019-06-21T11:18:00Z">
              <w:r w:rsidRPr="0092080D" w:rsidDel="0092080D">
                <w:rPr>
                  <w:rFonts w:ascii="Arial Narrow" w:hAnsi="Arial Narrow" w:cstheme="minorHAnsi"/>
                  <w:sz w:val="20"/>
                  <w:szCs w:val="20"/>
                  <w:lang w:val="en-US"/>
                  <w:rPrChange w:id="792" w:author="Iuli" w:date="2019-06-21T11:18:00Z">
                    <w:rPr>
                      <w:rFonts w:ascii="Arial Narrow" w:hAnsi="Arial Narrow" w:cstheme="minorHAnsi"/>
                      <w:sz w:val="22"/>
                      <w:szCs w:val="22"/>
                      <w:lang w:val="en-US"/>
                    </w:rPr>
                  </w:rPrChange>
                </w:rPr>
                <w:delText xml:space="preserve">ză </w:delText>
              </w:r>
            </w:del>
          </w:p>
          <w:p w14:paraId="599FECB8" w14:textId="77777777" w:rsidR="00341B9C" w:rsidRPr="00341B9C" w:rsidRDefault="00341B9C" w:rsidP="00341B9C">
            <w:pPr>
              <w:rPr>
                <w:rFonts w:ascii="Arial Narrow" w:hAnsi="Arial Narrow" w:cstheme="minorHAnsi"/>
                <w:sz w:val="22"/>
                <w:szCs w:val="22"/>
                <w:lang w:val="en-US"/>
              </w:rPr>
            </w:pPr>
            <w:del w:id="793" w:author="Iuli" w:date="2019-06-21T08:20:00Z">
              <w:r w:rsidDel="008D1C37">
                <w:rPr>
                  <w:rFonts w:ascii="Arial Narrow" w:hAnsi="Arial Narrow" w:cstheme="minorHAnsi"/>
                  <w:sz w:val="22"/>
                  <w:szCs w:val="22"/>
                  <w:lang w:val="en-US"/>
                </w:rPr>
                <w:delText xml:space="preserve">** recuperările urmăresc </w:delText>
              </w:r>
            </w:del>
          </w:p>
        </w:tc>
      </w:tr>
      <w:tr w:rsidR="00720B81" w:rsidRPr="00DF6F11" w14:paraId="7253FEDF" w14:textId="77777777" w:rsidTr="00496A8D">
        <w:tc>
          <w:tcPr>
            <w:tcW w:w="6390" w:type="dxa"/>
            <w:shd w:val="clear" w:color="auto" w:fill="E0E0E0"/>
            <w:vAlign w:val="center"/>
          </w:tcPr>
          <w:p w14:paraId="7F6AD38F" w14:textId="77777777" w:rsidR="004820CB" w:rsidRPr="007A6D2E" w:rsidRDefault="004820CB" w:rsidP="004820CB">
            <w:pPr>
              <w:jc w:val="both"/>
              <w:rPr>
                <w:ins w:id="794" w:author="Iuli" w:date="2019-06-21T11:08:00Z"/>
                <w:sz w:val="20"/>
                <w:szCs w:val="20"/>
              </w:rPr>
            </w:pPr>
            <w:ins w:id="795" w:author="Iuli" w:date="2019-06-21T11:08:00Z">
              <w:r w:rsidRPr="007A6D2E">
                <w:rPr>
                  <w:sz w:val="20"/>
                  <w:szCs w:val="20"/>
                </w:rPr>
                <w:t>2.1.Compunere vibraţii după direcţii paralele şi perpendiculare; fenomenul de bătaie. Rulare aplicaţii de simulare în Labview, Matlab; Observare fenomen de bătaie experimental.</w:t>
              </w:r>
            </w:ins>
          </w:p>
          <w:p w14:paraId="4043087D" w14:textId="77777777" w:rsidR="00030BDA" w:rsidRPr="00DE4DAD" w:rsidRDefault="004820CB" w:rsidP="004820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theme="minorHAnsi"/>
                <w:sz w:val="22"/>
                <w:szCs w:val="22"/>
              </w:rPr>
            </w:pPr>
            <w:ins w:id="796" w:author="Iuli" w:date="2019-06-21T11:08:00Z">
              <w:r w:rsidRPr="007A6D2E">
                <w:rPr>
                  <w:sz w:val="20"/>
                  <w:szCs w:val="20"/>
                </w:rPr>
                <w:t>2.2.Analiza semnalelor periodic</w:t>
              </w:r>
              <w:r w:rsidR="00CD64EB">
                <w:rPr>
                  <w:sz w:val="20"/>
                  <w:szCs w:val="20"/>
                </w:rPr>
                <w:t xml:space="preserve">e cu descompunere în armonice </w:t>
              </w:r>
            </w:ins>
            <w:ins w:id="797" w:author="Iuli" w:date="2021-10-04T10:03:00Z">
              <w:r w:rsidR="00CD64EB">
                <w:rPr>
                  <w:sz w:val="20"/>
                  <w:szCs w:val="20"/>
                </w:rPr>
                <w:t>şi</w:t>
              </w:r>
            </w:ins>
            <w:ins w:id="798" w:author="Iuli" w:date="2019-06-21T11:08:00Z">
              <w:r w:rsidRPr="007A6D2E">
                <w:rPr>
                  <w:sz w:val="20"/>
                  <w:szCs w:val="20"/>
                </w:rPr>
                <w:t xml:space="preserve"> </w:t>
              </w:r>
            </w:ins>
            <w:ins w:id="799" w:author="Iuli" w:date="2021-10-04T10:03:00Z">
              <w:r w:rsidR="002F7906">
                <w:rPr>
                  <w:sz w:val="20"/>
                  <w:szCs w:val="20"/>
                </w:rPr>
                <w:t xml:space="preserve">prezentarea/ </w:t>
              </w:r>
            </w:ins>
            <w:ins w:id="800" w:author="Iuli" w:date="2019-06-21T11:08:00Z">
              <w:r w:rsidRPr="007A6D2E">
                <w:rPr>
                  <w:sz w:val="20"/>
                  <w:szCs w:val="20"/>
                </w:rPr>
                <w:t>explicarea unor aplicaţii practice.</w:t>
              </w:r>
            </w:ins>
            <w:del w:id="801" w:author="Iuli" w:date="2019-06-21T11:08:00Z">
              <w:r w:rsidR="00DE4DAD" w:rsidRPr="00DE4DAD" w:rsidDel="004820CB">
                <w:rPr>
                  <w:rFonts w:ascii="Arial Narrow" w:hAnsi="Arial Narrow" w:cstheme="minorHAnsi"/>
                  <w:sz w:val="22"/>
                  <w:szCs w:val="22"/>
                </w:rPr>
                <w:delText>2.</w:delText>
              </w:r>
              <w:r w:rsidR="00DE4DAD" w:rsidRPr="00DE4DAD" w:rsidDel="004820CB">
                <w:rPr>
                  <w:rFonts w:ascii="Arial Narrow" w:hAnsi="Arial Narrow"/>
                  <w:sz w:val="22"/>
                  <w:szCs w:val="22"/>
                </w:rPr>
                <w:delText xml:space="preserve"> C</w:delText>
              </w:r>
            </w:del>
            <w:del w:id="802" w:author="Iuli" w:date="2019-06-21T04:00:00Z">
              <w:r w:rsidR="00DE4DAD" w:rsidRPr="00DE4DAD" w:rsidDel="00912C4E">
                <w:rPr>
                  <w:rFonts w:ascii="Arial Narrow" w:hAnsi="Arial Narrow"/>
                  <w:sz w:val="22"/>
                  <w:szCs w:val="22"/>
                </w:rPr>
                <w:delText>iclul While</w:delText>
              </w:r>
              <w:r w:rsidR="00A36807" w:rsidDel="00912C4E">
                <w:rPr>
                  <w:rFonts w:ascii="Arial Narrow" w:hAnsi="Arial Narrow"/>
                  <w:sz w:val="22"/>
                  <w:szCs w:val="22"/>
                </w:rPr>
                <w:delText xml:space="preserve"> (continue if true)</w:delText>
              </w:r>
              <w:r w:rsidR="00DE4DAD" w:rsidRPr="00DE4DAD" w:rsidDel="00912C4E">
                <w:rPr>
                  <w:rFonts w:ascii="Arial Narrow" w:hAnsi="Arial Narrow"/>
                  <w:sz w:val="22"/>
                  <w:szCs w:val="22"/>
                </w:rPr>
                <w:delText xml:space="preserve">: </w:delText>
              </w:r>
              <w:r w:rsidR="00A36807" w:rsidDel="00912C4E">
                <w:rPr>
                  <w:rFonts w:ascii="Arial Narrow" w:hAnsi="Arial Narrow"/>
                  <w:sz w:val="22"/>
                  <w:szCs w:val="22"/>
                </w:rPr>
                <w:delText>r</w:delText>
              </w:r>
              <w:r w:rsidR="00DE4DAD" w:rsidRPr="00DE4DAD" w:rsidDel="00912C4E">
                <w:rPr>
                  <w:rFonts w:ascii="Arial Narrow" w:hAnsi="Arial Narrow"/>
                  <w:sz w:val="22"/>
                  <w:szCs w:val="22"/>
                </w:rPr>
                <w:delText>eprezentarea grafică a unei funcţii</w:delText>
              </w:r>
              <w:r w:rsidR="00A36807" w:rsidDel="00912C4E">
                <w:rPr>
                  <w:rFonts w:ascii="Arial Narrow" w:hAnsi="Arial Narrow"/>
                  <w:sz w:val="22"/>
                  <w:szCs w:val="22"/>
                </w:rPr>
                <w:delText>. C</w:delText>
              </w:r>
              <w:r w:rsidR="00A36807" w:rsidRPr="00DE4DAD" w:rsidDel="00912C4E">
                <w:rPr>
                  <w:rFonts w:ascii="Arial Narrow" w:hAnsi="Arial Narrow"/>
                  <w:sz w:val="22"/>
                  <w:szCs w:val="22"/>
                </w:rPr>
                <w:delText>iclul For</w:delText>
              </w:r>
              <w:r w:rsidR="00DE4DAD" w:rsidRPr="00DE4DAD" w:rsidDel="00912C4E">
                <w:rPr>
                  <w:rFonts w:ascii="Arial Narrow" w:hAnsi="Arial Narrow"/>
                  <w:sz w:val="22"/>
                  <w:szCs w:val="22"/>
                </w:rPr>
                <w:delText xml:space="preserve"> </w:delText>
              </w:r>
              <w:r w:rsidR="00A36807" w:rsidDel="00912C4E">
                <w:rPr>
                  <w:rFonts w:ascii="Arial Narrow" w:hAnsi="Arial Narrow"/>
                  <w:sz w:val="22"/>
                  <w:szCs w:val="22"/>
                </w:rPr>
                <w:delText>(</w:delText>
              </w:r>
              <w:r w:rsidR="00DE4DAD" w:rsidRPr="00DE4DAD" w:rsidDel="00912C4E">
                <w:rPr>
                  <w:rFonts w:ascii="Arial Narrow" w:hAnsi="Arial Narrow"/>
                  <w:sz w:val="22"/>
                  <w:szCs w:val="22"/>
                </w:rPr>
                <w:delText>sumă elemente şir</w:delText>
              </w:r>
              <w:r w:rsidR="00DE4DAD" w:rsidDel="00912C4E">
                <w:rPr>
                  <w:rFonts w:ascii="Arial Narrow" w:hAnsi="Arial Narrow"/>
                  <w:sz w:val="22"/>
                  <w:szCs w:val="22"/>
                </w:rPr>
                <w:delText xml:space="preserve"> numeric</w:delText>
              </w:r>
              <w:r w:rsidR="00A36807" w:rsidDel="00912C4E">
                <w:rPr>
                  <w:rFonts w:ascii="Arial Narrow" w:hAnsi="Arial Narrow"/>
                  <w:sz w:val="22"/>
                  <w:szCs w:val="22"/>
                </w:rPr>
                <w:delText>)</w:delText>
              </w:r>
              <w:r w:rsidR="00DE4DAD" w:rsidDel="00912C4E">
                <w:rPr>
                  <w:rFonts w:ascii="Arial Narrow" w:hAnsi="Arial Narrow"/>
                  <w:sz w:val="22"/>
                  <w:szCs w:val="22"/>
                </w:rPr>
                <w:delText>.</w:delText>
              </w:r>
              <w:r w:rsidR="00A36807" w:rsidDel="00912C4E">
                <w:rPr>
                  <w:rFonts w:ascii="Arial Narrow" w:hAnsi="Arial Narrow"/>
                  <w:sz w:val="22"/>
                  <w:szCs w:val="22"/>
                </w:rPr>
                <w:delText xml:space="preserve"> Verific. relaţii matriceale (direct)</w:delText>
              </w:r>
            </w:del>
            <w:del w:id="803" w:author="Iuli" w:date="2019-06-21T11:08:00Z">
              <w:r w:rsidR="00A36807" w:rsidDel="004820CB">
                <w:rPr>
                  <w:rFonts w:ascii="Arial Narrow" w:hAnsi="Arial Narrow"/>
                  <w:sz w:val="22"/>
                  <w:szCs w:val="22"/>
                </w:rPr>
                <w:delText>.</w:delText>
              </w:r>
            </w:del>
          </w:p>
        </w:tc>
        <w:tc>
          <w:tcPr>
            <w:tcW w:w="1682" w:type="dxa"/>
            <w:vMerge/>
            <w:vAlign w:val="center"/>
          </w:tcPr>
          <w:p w14:paraId="66A980D8" w14:textId="77777777" w:rsidR="00030BDA" w:rsidRPr="00DF6F11" w:rsidRDefault="00030BDA" w:rsidP="007A4A0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428" w:type="dxa"/>
            <w:vMerge/>
            <w:vAlign w:val="center"/>
          </w:tcPr>
          <w:p w14:paraId="0FC0CBB8" w14:textId="77777777" w:rsidR="00030BDA" w:rsidRPr="00DF6F11" w:rsidRDefault="00030BDA" w:rsidP="007A4A0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720B81" w:rsidRPr="00DF6F11" w14:paraId="3C34D3BF" w14:textId="77777777" w:rsidTr="00496A8D">
        <w:tc>
          <w:tcPr>
            <w:tcW w:w="6390" w:type="dxa"/>
            <w:shd w:val="clear" w:color="auto" w:fill="E0E0E0"/>
            <w:vAlign w:val="center"/>
          </w:tcPr>
          <w:p w14:paraId="1B65B796" w14:textId="77777777" w:rsidR="004820CB" w:rsidRPr="007A6D2E" w:rsidRDefault="004820CB" w:rsidP="004820CB">
            <w:pPr>
              <w:rPr>
                <w:ins w:id="804" w:author="Iuli" w:date="2019-06-21T11:08:00Z"/>
                <w:sz w:val="20"/>
                <w:szCs w:val="20"/>
              </w:rPr>
            </w:pPr>
            <w:ins w:id="805" w:author="Iuli" w:date="2019-06-21T11:08:00Z">
              <w:r w:rsidRPr="007A6D2E">
                <w:rPr>
                  <w:sz w:val="20"/>
                  <w:szCs w:val="20"/>
                </w:rPr>
                <w:t>3.1. Deducerea ecuaţiilor dif</w:t>
              </w:r>
            </w:ins>
            <w:ins w:id="806" w:author="Iuli" w:date="2021-10-04T10:04:00Z">
              <w:r w:rsidR="008C4EF8">
                <w:rPr>
                  <w:sz w:val="20"/>
                  <w:szCs w:val="20"/>
                </w:rPr>
                <w:t>erenţiale</w:t>
              </w:r>
            </w:ins>
            <w:ins w:id="807" w:author="Iuli" w:date="2019-06-21T11:08:00Z">
              <w:r w:rsidRPr="007A6D2E">
                <w:rPr>
                  <w:sz w:val="20"/>
                  <w:szCs w:val="20"/>
                </w:rPr>
                <w:t xml:space="preserve"> de mişcare pentru diverse sisteme discrete cu un g.d.l.;  Rezolvare (3-4) probleme la tablă</w:t>
              </w:r>
              <w:r>
                <w:rPr>
                  <w:sz w:val="20"/>
                  <w:szCs w:val="20"/>
                </w:rPr>
                <w:t>,</w:t>
              </w:r>
            </w:ins>
          </w:p>
          <w:p w14:paraId="2840B1A9" w14:textId="77777777" w:rsidR="004820CB" w:rsidRPr="007A6D2E" w:rsidRDefault="004820CB" w:rsidP="004820CB">
            <w:pPr>
              <w:rPr>
                <w:ins w:id="808" w:author="Iuli" w:date="2019-06-21T11:08:00Z"/>
                <w:sz w:val="20"/>
                <w:szCs w:val="20"/>
              </w:rPr>
            </w:pPr>
            <w:ins w:id="809" w:author="Iuli" w:date="2019-06-21T11:08:00Z">
              <w:r w:rsidRPr="007A6D2E">
                <w:rPr>
                  <w:sz w:val="20"/>
                  <w:szCs w:val="20"/>
                </w:rPr>
                <w:t>3.2.Preluarea practică a vibrogramei unor sisteme folosind aparat de măsură vibraţii; identificarea parametrilor sistemului prin studiul vibrogramei + programe Matlab şi Labview</w:t>
              </w:r>
              <w:r w:rsidR="008C4EF8">
                <w:rPr>
                  <w:sz w:val="20"/>
                  <w:szCs w:val="20"/>
                </w:rPr>
                <w:t xml:space="preserve"> pentru trasarea de vibrograme.</w:t>
              </w:r>
            </w:ins>
          </w:p>
          <w:p w14:paraId="54EC74C3" w14:textId="77777777" w:rsidR="00030BDA" w:rsidDel="00912C4E" w:rsidRDefault="004820CB" w:rsidP="004820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del w:id="810" w:author="Iuli" w:date="2019-06-21T04:02:00Z"/>
                <w:rFonts w:ascii="Arial Narrow" w:hAnsi="Arial Narrow" w:cstheme="minorHAnsi"/>
                <w:sz w:val="22"/>
                <w:szCs w:val="22"/>
                <w:lang w:val="en-US"/>
              </w:rPr>
            </w:pPr>
            <w:ins w:id="811" w:author="Iuli" w:date="2019-06-21T11:08:00Z">
              <w:r>
                <w:rPr>
                  <w:sz w:val="20"/>
                  <w:szCs w:val="20"/>
                  <w:lang w:val="fr-FR"/>
                </w:rPr>
                <w:t>3.</w:t>
              </w:r>
              <w:proofErr w:type="gramStart"/>
              <w:r>
                <w:rPr>
                  <w:sz w:val="20"/>
                  <w:szCs w:val="20"/>
                  <w:lang w:val="fr-FR"/>
                </w:rPr>
                <w:t>3</w:t>
              </w:r>
              <w:r w:rsidRPr="00FA4BE3">
                <w:rPr>
                  <w:sz w:val="20"/>
                  <w:szCs w:val="20"/>
                  <w:lang w:val="fr-FR"/>
                </w:rPr>
                <w:t>.</w:t>
              </w:r>
              <w:r>
                <w:rPr>
                  <w:sz w:val="20"/>
                  <w:szCs w:val="20"/>
                  <w:lang w:val="fr-FR"/>
                </w:rPr>
                <w:t>Prezentare</w:t>
              </w:r>
              <w:proofErr w:type="gramEnd"/>
              <w:r>
                <w:rPr>
                  <w:sz w:val="20"/>
                  <w:szCs w:val="20"/>
                  <w:lang w:val="fr-FR"/>
                </w:rPr>
                <w:t xml:space="preserve"> </w:t>
              </w:r>
              <w:proofErr w:type="spellStart"/>
              <w:r>
                <w:rPr>
                  <w:sz w:val="20"/>
                  <w:szCs w:val="20"/>
                  <w:lang w:val="fr-FR"/>
                </w:rPr>
                <w:t>şi</w:t>
              </w:r>
              <w:proofErr w:type="spellEnd"/>
              <w:r>
                <w:rPr>
                  <w:sz w:val="20"/>
                  <w:szCs w:val="20"/>
                  <w:lang w:val="fr-FR"/>
                </w:rPr>
                <w:t xml:space="preserve"> </w:t>
              </w:r>
              <w:proofErr w:type="spellStart"/>
              <w:r>
                <w:rPr>
                  <w:sz w:val="20"/>
                  <w:szCs w:val="20"/>
                  <w:lang w:val="fr-FR"/>
                </w:rPr>
                <w:t>u</w:t>
              </w:r>
              <w:r w:rsidRPr="00FA4BE3">
                <w:rPr>
                  <w:sz w:val="20"/>
                  <w:szCs w:val="20"/>
                  <w:lang w:val="fr-FR"/>
                </w:rPr>
                <w:t>tilizare</w:t>
              </w:r>
              <w:proofErr w:type="spellEnd"/>
              <w:r w:rsidRPr="00FA4BE3">
                <w:rPr>
                  <w:sz w:val="20"/>
                  <w:szCs w:val="20"/>
                  <w:lang w:val="fr-FR"/>
                </w:rPr>
                <w:t xml:space="preserve"> </w:t>
              </w:r>
              <w:proofErr w:type="spellStart"/>
              <w:r>
                <w:rPr>
                  <w:sz w:val="20"/>
                  <w:szCs w:val="20"/>
                  <w:lang w:val="fr-FR"/>
                </w:rPr>
                <w:t>senzori</w:t>
              </w:r>
              <w:proofErr w:type="spellEnd"/>
              <w:r>
                <w:rPr>
                  <w:sz w:val="20"/>
                  <w:szCs w:val="20"/>
                  <w:lang w:val="fr-FR"/>
                </w:rPr>
                <w:t>.</w:t>
              </w:r>
            </w:ins>
            <w:del w:id="812" w:author="Iuli" w:date="2019-06-21T11:08:00Z">
              <w:r w:rsidR="00C65144" w:rsidDel="004820CB">
                <w:rPr>
                  <w:rFonts w:ascii="Arial Narrow" w:hAnsi="Arial Narrow" w:cstheme="minorHAnsi"/>
                  <w:sz w:val="22"/>
                  <w:szCs w:val="22"/>
                  <w:lang w:val="en-US"/>
                </w:rPr>
                <w:delText xml:space="preserve">3. </w:delText>
              </w:r>
            </w:del>
            <w:del w:id="813" w:author="Iuli" w:date="2019-06-21T04:02:00Z">
              <w:r w:rsidR="00C65144" w:rsidDel="00912C4E">
                <w:rPr>
                  <w:rFonts w:ascii="Arial Narrow" w:hAnsi="Arial Narrow" w:cstheme="minorHAnsi"/>
                  <w:sz w:val="22"/>
                  <w:szCs w:val="22"/>
                  <w:lang w:val="en-US"/>
                </w:rPr>
                <w:delText xml:space="preserve">Op. Select: sumă elemente positive din şir. </w:delText>
              </w:r>
              <w:r w:rsidR="000F77B9" w:rsidDel="00912C4E">
                <w:rPr>
                  <w:rFonts w:ascii="Arial Narrow" w:hAnsi="Arial Narrow" w:cstheme="minorHAnsi"/>
                  <w:sz w:val="22"/>
                  <w:szCs w:val="22"/>
                  <w:lang w:val="en-US"/>
                </w:rPr>
                <w:delText xml:space="preserve">Cicluri For imbricate (zone </w:delText>
              </w:r>
              <w:r w:rsidR="000D65F9" w:rsidDel="00912C4E">
                <w:rPr>
                  <w:rFonts w:ascii="Arial Narrow" w:hAnsi="Arial Narrow" w:cstheme="minorHAnsi"/>
                  <w:sz w:val="22"/>
                  <w:szCs w:val="22"/>
                  <w:lang w:val="en-US"/>
                </w:rPr>
                <w:delText xml:space="preserve">din </w:delText>
              </w:r>
              <w:r w:rsidR="000F77B9" w:rsidDel="00912C4E">
                <w:rPr>
                  <w:rFonts w:ascii="Arial Narrow" w:hAnsi="Arial Narrow" w:cstheme="minorHAnsi"/>
                  <w:sz w:val="22"/>
                  <w:szCs w:val="22"/>
                  <w:lang w:val="en-US"/>
                </w:rPr>
                <w:delText xml:space="preserve">matrice). </w:delText>
              </w:r>
              <w:r w:rsidR="000D65F9" w:rsidDel="00912C4E">
                <w:rPr>
                  <w:rFonts w:ascii="Arial Narrow" w:hAnsi="Arial Narrow" w:cstheme="minorHAnsi"/>
                  <w:sz w:val="22"/>
                  <w:szCs w:val="22"/>
                  <w:lang w:val="en-US"/>
                </w:rPr>
                <w:delText xml:space="preserve">Regiştrii shift multipli (Sir Fibonacci). </w:delText>
              </w:r>
              <w:r w:rsidR="000F77B9" w:rsidDel="00912C4E">
                <w:rPr>
                  <w:rFonts w:ascii="Arial Narrow" w:hAnsi="Arial Narrow" w:cstheme="minorHAnsi"/>
                  <w:sz w:val="22"/>
                  <w:szCs w:val="22"/>
                  <w:lang w:val="en-US"/>
                </w:rPr>
                <w:delText>Probleme propuse.</w:delText>
              </w:r>
            </w:del>
          </w:p>
          <w:p w14:paraId="0E484AEA" w14:textId="77777777" w:rsidR="000F77B9" w:rsidRPr="00DE4DAD" w:rsidRDefault="000F77B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theme="minorHAnsi"/>
                <w:sz w:val="22"/>
                <w:szCs w:val="22"/>
                <w:lang w:val="en-US"/>
              </w:rPr>
            </w:pPr>
            <w:del w:id="814" w:author="Iuli" w:date="2019-06-21T04:05:00Z">
              <w:r w:rsidDel="00912C4E">
                <w:rPr>
                  <w:rFonts w:ascii="Arial Narrow" w:hAnsi="Arial Narrow" w:cstheme="minorHAnsi"/>
                  <w:sz w:val="22"/>
                  <w:szCs w:val="22"/>
                  <w:lang w:val="en-US"/>
                </w:rPr>
                <w:delText xml:space="preserve">4. </w:delText>
              </w:r>
            </w:del>
            <w:del w:id="815" w:author="Iuli" w:date="2019-06-21T04:04:00Z">
              <w:r w:rsidR="004B72AB" w:rsidDel="00912C4E">
                <w:rPr>
                  <w:rFonts w:ascii="Arial Narrow" w:hAnsi="Arial Narrow" w:cstheme="minorHAnsi"/>
                  <w:sz w:val="22"/>
                  <w:szCs w:val="22"/>
                  <w:lang w:val="en-US"/>
                </w:rPr>
                <w:delText>I</w:delText>
              </w:r>
              <w:r w:rsidR="00A83804" w:rsidDel="00912C4E">
                <w:rPr>
                  <w:rFonts w:ascii="Arial Narrow" w:hAnsi="Arial Narrow" w:cstheme="minorHAnsi"/>
                  <w:sz w:val="22"/>
                  <w:szCs w:val="22"/>
                  <w:lang w:val="en-US"/>
                </w:rPr>
                <w:delText>nst</w:delText>
              </w:r>
              <w:r w:rsidR="004B72AB" w:rsidDel="00912C4E">
                <w:rPr>
                  <w:rFonts w:ascii="Arial Narrow" w:hAnsi="Arial Narrow" w:cstheme="minorHAnsi"/>
                  <w:sz w:val="22"/>
                  <w:szCs w:val="22"/>
                  <w:lang w:val="en-US"/>
                </w:rPr>
                <w:delText>. Case - s</w:delText>
              </w:r>
              <w:r w:rsidR="00A517A3" w:rsidDel="00912C4E">
                <w:rPr>
                  <w:rFonts w:ascii="Arial Narrow" w:hAnsi="Arial Narrow" w:cstheme="minorHAnsi"/>
                  <w:sz w:val="22"/>
                  <w:szCs w:val="22"/>
                  <w:lang w:val="en-US"/>
                </w:rPr>
                <w:delText>e</w:delText>
              </w:r>
              <w:r w:rsidR="004B72AB" w:rsidDel="00912C4E">
                <w:rPr>
                  <w:rFonts w:ascii="Arial Narrow" w:hAnsi="Arial Narrow" w:cstheme="minorHAnsi"/>
                  <w:sz w:val="22"/>
                  <w:szCs w:val="22"/>
                  <w:lang w:val="en-US"/>
                </w:rPr>
                <w:delText>lecţie multimplă; selector Boolean, numeric, enum. Aplicaţii</w:delText>
              </w:r>
              <w:r w:rsidR="00020A9A" w:rsidDel="00912C4E">
                <w:rPr>
                  <w:rFonts w:ascii="Arial Narrow" w:hAnsi="Arial Narrow" w:cstheme="minorHAnsi"/>
                  <w:sz w:val="22"/>
                  <w:szCs w:val="22"/>
                  <w:lang w:val="en-US"/>
                </w:rPr>
                <w:delText xml:space="preserve"> rezolvate şi propuse</w:delText>
              </w:r>
              <w:r w:rsidR="004B72AB" w:rsidDel="00912C4E">
                <w:rPr>
                  <w:rFonts w:ascii="Arial Narrow" w:hAnsi="Arial Narrow" w:cstheme="minorHAnsi"/>
                  <w:sz w:val="22"/>
                  <w:szCs w:val="22"/>
                  <w:lang w:val="en-US"/>
                </w:rPr>
                <w:delText>: suma po</w:delText>
              </w:r>
              <w:r w:rsidR="00020A9A" w:rsidDel="00912C4E">
                <w:rPr>
                  <w:rFonts w:ascii="Arial Narrow" w:hAnsi="Arial Narrow" w:cstheme="minorHAnsi"/>
                  <w:sz w:val="22"/>
                  <w:szCs w:val="22"/>
                  <w:lang w:val="en-US"/>
                </w:rPr>
                <w:delText>z.</w:delText>
              </w:r>
              <w:r w:rsidR="004B72AB" w:rsidDel="00912C4E">
                <w:rPr>
                  <w:rFonts w:ascii="Arial Narrow" w:hAnsi="Arial Narrow" w:cstheme="minorHAnsi"/>
                  <w:sz w:val="22"/>
                  <w:szCs w:val="22"/>
                  <w:lang w:val="en-US"/>
                </w:rPr>
                <w:delText xml:space="preserve"> cu Case; elem</w:delText>
              </w:r>
              <w:r w:rsidR="00020A9A" w:rsidDel="00912C4E">
                <w:rPr>
                  <w:rFonts w:ascii="Arial Narrow" w:hAnsi="Arial Narrow" w:cstheme="minorHAnsi"/>
                  <w:sz w:val="22"/>
                  <w:szCs w:val="22"/>
                  <w:lang w:val="en-US"/>
                </w:rPr>
                <w:delText>ent</w:delText>
              </w:r>
              <w:r w:rsidR="004B72AB" w:rsidDel="00912C4E">
                <w:rPr>
                  <w:rFonts w:ascii="Arial Narrow" w:hAnsi="Arial Narrow" w:cstheme="minorHAnsi"/>
                  <w:sz w:val="22"/>
                  <w:szCs w:val="22"/>
                  <w:lang w:val="en-US"/>
                </w:rPr>
                <w:delText xml:space="preserve"> m</w:delText>
              </w:r>
              <w:r w:rsidR="00020A9A" w:rsidDel="00912C4E">
                <w:rPr>
                  <w:rFonts w:ascii="Arial Narrow" w:hAnsi="Arial Narrow" w:cstheme="minorHAnsi"/>
                  <w:sz w:val="22"/>
                  <w:szCs w:val="22"/>
                  <w:lang w:val="en-US"/>
                </w:rPr>
                <w:delText>axim</w:delText>
              </w:r>
              <w:r w:rsidR="004B72AB" w:rsidDel="00912C4E">
                <w:rPr>
                  <w:rFonts w:ascii="Arial Narrow" w:hAnsi="Arial Narrow" w:cstheme="minorHAnsi"/>
                  <w:sz w:val="22"/>
                  <w:szCs w:val="22"/>
                  <w:lang w:val="en-US"/>
                </w:rPr>
                <w:delText xml:space="preserve"> din matrice şi poz</w:delText>
              </w:r>
              <w:r w:rsidR="00020A9A" w:rsidDel="00912C4E">
                <w:rPr>
                  <w:rFonts w:ascii="Arial Narrow" w:hAnsi="Arial Narrow" w:cstheme="minorHAnsi"/>
                  <w:sz w:val="22"/>
                  <w:szCs w:val="22"/>
                  <w:lang w:val="en-US"/>
                </w:rPr>
                <w:delText xml:space="preserve">iţia lui </w:delText>
              </w:r>
            </w:del>
            <w:del w:id="816" w:author="Iuli" w:date="2019-06-21T04:05:00Z">
              <w:r w:rsidR="004B72AB" w:rsidDel="00912C4E">
                <w:rPr>
                  <w:rFonts w:ascii="Arial Narrow" w:hAnsi="Arial Narrow" w:cstheme="minorHAnsi"/>
                  <w:sz w:val="22"/>
                  <w:szCs w:val="22"/>
                  <w:lang w:val="en-US"/>
                </w:rPr>
                <w:delText>etc.</w:delText>
              </w:r>
            </w:del>
          </w:p>
        </w:tc>
        <w:tc>
          <w:tcPr>
            <w:tcW w:w="1682" w:type="dxa"/>
            <w:vMerge/>
            <w:vAlign w:val="center"/>
          </w:tcPr>
          <w:p w14:paraId="066E9FF8" w14:textId="77777777" w:rsidR="00030BDA" w:rsidRPr="00DF6F11" w:rsidRDefault="00030BDA" w:rsidP="007A4A0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428" w:type="dxa"/>
            <w:vMerge/>
            <w:vAlign w:val="center"/>
          </w:tcPr>
          <w:p w14:paraId="5CFB9FF8" w14:textId="77777777" w:rsidR="00030BDA" w:rsidRPr="00DF6F11" w:rsidRDefault="00030BDA" w:rsidP="007A4A0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720B81" w:rsidRPr="00DF6F11" w14:paraId="333A083D" w14:textId="77777777" w:rsidTr="00496A8D">
        <w:tc>
          <w:tcPr>
            <w:tcW w:w="6390" w:type="dxa"/>
            <w:shd w:val="clear" w:color="auto" w:fill="E0E0E0"/>
            <w:vAlign w:val="center"/>
          </w:tcPr>
          <w:p w14:paraId="51AC1A61" w14:textId="77777777" w:rsidR="004820CB" w:rsidRPr="007A6D2E" w:rsidRDefault="004820CB" w:rsidP="004820CB">
            <w:pPr>
              <w:rPr>
                <w:ins w:id="817" w:author="Iuli" w:date="2019-06-21T11:08:00Z"/>
                <w:sz w:val="20"/>
                <w:szCs w:val="20"/>
                <w:lang w:val="pt-BR"/>
              </w:rPr>
            </w:pPr>
            <w:ins w:id="818" w:author="Iuli" w:date="2019-06-21T11:08:00Z">
              <w:r w:rsidRPr="007A6D2E">
                <w:rPr>
                  <w:sz w:val="20"/>
                  <w:szCs w:val="20"/>
                  <w:lang w:val="pt-BR"/>
                </w:rPr>
                <w:t>4.1. Modelarea electrică a unui sistem mecanic cu 1 gdl cu excitaţie.</w:t>
              </w:r>
            </w:ins>
          </w:p>
          <w:p w14:paraId="527CECD4" w14:textId="77777777" w:rsidR="004820CB" w:rsidRPr="007A6D2E" w:rsidRDefault="004820CB" w:rsidP="004820CB">
            <w:pPr>
              <w:jc w:val="both"/>
              <w:rPr>
                <w:ins w:id="819" w:author="Iuli" w:date="2019-06-21T11:08:00Z"/>
                <w:sz w:val="20"/>
                <w:szCs w:val="20"/>
                <w:lang w:val="pt-BR"/>
              </w:rPr>
            </w:pPr>
            <w:ins w:id="820" w:author="Iuli" w:date="2019-06-21T11:08:00Z">
              <w:r w:rsidRPr="007A6D2E">
                <w:rPr>
                  <w:sz w:val="20"/>
                  <w:szCs w:val="20"/>
                  <w:lang w:val="pt-BR"/>
                </w:rPr>
                <w:t>4.2. Variantă: studiul transmisibilităţii într-un sistem 1 gdl amortizare vâscoasă – simulare elemente finite</w:t>
              </w:r>
            </w:ins>
            <w:ins w:id="821" w:author="Iuli" w:date="2021-10-04T10:04:00Z">
              <w:r w:rsidR="008C4EF8">
                <w:rPr>
                  <w:sz w:val="20"/>
                  <w:szCs w:val="20"/>
                  <w:lang w:val="pt-BR"/>
                </w:rPr>
                <w:t>.</w:t>
              </w:r>
            </w:ins>
          </w:p>
          <w:p w14:paraId="1D9668F2" w14:textId="77777777" w:rsidR="00745817" w:rsidDel="00D934CF" w:rsidRDefault="004820CB" w:rsidP="004820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del w:id="822" w:author="Iuli" w:date="2019-06-21T04:07:00Z"/>
                <w:rFonts w:ascii="Arial Narrow" w:hAnsi="Arial Narrow"/>
                <w:sz w:val="22"/>
                <w:szCs w:val="22"/>
                <w:lang w:val="it-IT"/>
              </w:rPr>
            </w:pPr>
            <w:ins w:id="823" w:author="Iuli" w:date="2019-06-21T11:08:00Z">
              <w:r w:rsidRPr="007A6D2E">
                <w:rPr>
                  <w:sz w:val="20"/>
                  <w:szCs w:val="20"/>
                  <w:lang w:val="pt-BR"/>
                </w:rPr>
                <w:t>4.3. Măsurători vibraţii practice pe stand/ sistem excitat armonic cu observarea fenomenului de rezonanţă.</w:t>
              </w:r>
            </w:ins>
            <w:del w:id="824" w:author="Iuli" w:date="2019-06-21T04:06:00Z">
              <w:r w:rsidR="002C184A" w:rsidRPr="002C184A" w:rsidDel="00D934CF">
                <w:rPr>
                  <w:rFonts w:ascii="Arial Narrow" w:hAnsi="Arial Narrow" w:cstheme="minorHAnsi"/>
                  <w:sz w:val="22"/>
                  <w:szCs w:val="22"/>
                </w:rPr>
                <w:delText>5</w:delText>
              </w:r>
            </w:del>
            <w:del w:id="825" w:author="Iuli" w:date="2019-06-21T11:08:00Z">
              <w:r w:rsidR="002C184A" w:rsidRPr="002C184A" w:rsidDel="004820CB">
                <w:rPr>
                  <w:rFonts w:ascii="Arial Narrow" w:hAnsi="Arial Narrow" w:cstheme="minorHAnsi"/>
                  <w:sz w:val="22"/>
                  <w:szCs w:val="22"/>
                </w:rPr>
                <w:delText xml:space="preserve">. </w:delText>
              </w:r>
            </w:del>
            <w:del w:id="826" w:author="Iuli" w:date="2019-06-21T04:07:00Z">
              <w:r w:rsidR="00745817" w:rsidDel="00D934CF">
                <w:rPr>
                  <w:rFonts w:ascii="Arial Narrow" w:hAnsi="Arial Narrow"/>
                  <w:sz w:val="22"/>
                  <w:szCs w:val="22"/>
                </w:rPr>
                <w:delText>R</w:delText>
              </w:r>
              <w:r w:rsidR="00745817" w:rsidRPr="00745817" w:rsidDel="00D934CF">
                <w:rPr>
                  <w:rFonts w:ascii="Arial Narrow" w:hAnsi="Arial Narrow"/>
                  <w:sz w:val="22"/>
                  <w:szCs w:val="22"/>
                </w:rPr>
                <w:delText>eprezentare grafică</w:delText>
              </w:r>
              <w:r w:rsidR="00745817" w:rsidDel="00D934CF">
                <w:rPr>
                  <w:rFonts w:ascii="Arial Narrow" w:hAnsi="Arial Narrow"/>
                  <w:sz w:val="22"/>
                  <w:szCs w:val="22"/>
                </w:rPr>
                <w:delText xml:space="preserve"> f. armonică</w:delText>
              </w:r>
              <w:r w:rsidR="00745817" w:rsidRPr="00745817" w:rsidDel="00D934CF">
                <w:rPr>
                  <w:rFonts w:ascii="Arial Narrow" w:hAnsi="Arial Narrow"/>
                  <w:sz w:val="22"/>
                  <w:szCs w:val="22"/>
                </w:rPr>
                <w:delText>, media, RMS, deviaţia standard</w:delText>
              </w:r>
              <w:r w:rsidR="00745817" w:rsidDel="00D934CF">
                <w:rPr>
                  <w:rFonts w:ascii="Arial Narrow" w:hAnsi="Arial Narrow"/>
                  <w:sz w:val="22"/>
                  <w:szCs w:val="22"/>
                  <w:lang w:val="it-IT"/>
                </w:rPr>
                <w:delText>. Semnale aleatoare (uwn, gwn, prn), histograma</w:delText>
              </w:r>
              <w:r w:rsidR="00296125" w:rsidDel="00D934CF">
                <w:rPr>
                  <w:rFonts w:ascii="Arial Narrow" w:hAnsi="Arial Narrow"/>
                  <w:sz w:val="22"/>
                  <w:szCs w:val="22"/>
                  <w:lang w:val="it-IT"/>
                </w:rPr>
                <w:delText>. Aplic. rezolvate şi prop.</w:delText>
              </w:r>
              <w:r w:rsidR="00745817" w:rsidDel="00D934CF">
                <w:rPr>
                  <w:rFonts w:ascii="Arial Narrow" w:hAnsi="Arial Narrow"/>
                  <w:sz w:val="22"/>
                  <w:szCs w:val="22"/>
                  <w:lang w:val="it-IT"/>
                </w:rPr>
                <w:delText xml:space="preserve"> </w:delText>
              </w:r>
            </w:del>
          </w:p>
          <w:p w14:paraId="2E44BCEB" w14:textId="77777777" w:rsidR="00780E7F" w:rsidDel="00D934CF" w:rsidRDefault="00780E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del w:id="827" w:author="Iuli" w:date="2019-06-21T04:10:00Z"/>
                <w:rFonts w:ascii="Arial Narrow" w:hAnsi="Arial Narrow"/>
                <w:sz w:val="22"/>
                <w:szCs w:val="22"/>
                <w:lang w:val="it-IT"/>
              </w:rPr>
            </w:pPr>
            <w:del w:id="828" w:author="Iuli" w:date="2019-06-21T04:07:00Z">
              <w:r w:rsidDel="00D934CF">
                <w:rPr>
                  <w:rFonts w:ascii="Arial Narrow" w:hAnsi="Arial Narrow"/>
                  <w:sz w:val="22"/>
                  <w:szCs w:val="22"/>
                  <w:lang w:val="it-IT"/>
                </w:rPr>
                <w:delText>5’ Aplica</w:delText>
              </w:r>
            </w:del>
            <w:del w:id="829" w:author="Iuli" w:date="2019-06-21T04:08:00Z">
              <w:r w:rsidDel="00D934CF">
                <w:rPr>
                  <w:rFonts w:ascii="Arial Narrow" w:hAnsi="Arial Narrow"/>
                  <w:sz w:val="22"/>
                  <w:szCs w:val="22"/>
                  <w:lang w:val="it-IT"/>
                </w:rPr>
                <w:delText>ţii statistice pentru stud. avansaţi</w:delText>
              </w:r>
            </w:del>
            <w:del w:id="830" w:author="Iuli" w:date="2019-06-21T11:08:00Z">
              <w:r w:rsidDel="004820CB">
                <w:rPr>
                  <w:rFonts w:ascii="Arial Narrow" w:hAnsi="Arial Narrow"/>
                  <w:sz w:val="22"/>
                  <w:szCs w:val="22"/>
                  <w:lang w:val="it-IT"/>
                </w:rPr>
                <w:delText>.</w:delText>
              </w:r>
            </w:del>
          </w:p>
          <w:p w14:paraId="1E105545" w14:textId="77777777" w:rsidR="00030BDA" w:rsidRPr="002C184A" w:rsidRDefault="00A838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theme="minorHAnsi"/>
                <w:sz w:val="22"/>
                <w:szCs w:val="22"/>
              </w:rPr>
            </w:pPr>
            <w:del w:id="831" w:author="Iuli" w:date="2019-06-21T04:10:00Z">
              <w:r w:rsidDel="00D934CF">
                <w:rPr>
                  <w:rFonts w:ascii="Arial Narrow" w:hAnsi="Arial Narrow"/>
                  <w:sz w:val="22"/>
                  <w:szCs w:val="22"/>
                  <w:lang w:val="it-IT"/>
                </w:rPr>
                <w:delText>6.</w:delText>
              </w:r>
            </w:del>
            <w:del w:id="832" w:author="Iuli" w:date="2019-06-21T04:09:00Z">
              <w:r w:rsidR="00745817" w:rsidDel="00D934CF">
                <w:rPr>
                  <w:rFonts w:ascii="Arial Narrow" w:hAnsi="Arial Narrow"/>
                  <w:sz w:val="22"/>
                  <w:szCs w:val="22"/>
                  <w:lang w:val="it-IT"/>
                </w:rPr>
                <w:delText xml:space="preserve"> </w:delText>
              </w:r>
              <w:r w:rsidR="002C184A" w:rsidRPr="002C184A" w:rsidDel="00D934CF">
                <w:rPr>
                  <w:rFonts w:ascii="Arial Narrow" w:hAnsi="Arial Narrow"/>
                  <w:sz w:val="22"/>
                  <w:szCs w:val="22"/>
                  <w:lang w:val="it-IT"/>
                </w:rPr>
                <w:delText>Formula Node (Labview), utilizare cod limbajul C</w:delText>
              </w:r>
              <w:r w:rsidR="00D234CD" w:rsidDel="00D934CF">
                <w:rPr>
                  <w:rFonts w:ascii="Arial Narrow" w:hAnsi="Arial Narrow"/>
                  <w:sz w:val="22"/>
                  <w:szCs w:val="22"/>
                  <w:lang w:val="it-IT"/>
                </w:rPr>
                <w:delText xml:space="preserve"> (I)</w:delText>
              </w:r>
              <w:r w:rsidR="0078519E" w:rsidDel="00D934CF">
                <w:rPr>
                  <w:rFonts w:ascii="Arial Narrow" w:hAnsi="Arial Narrow"/>
                  <w:sz w:val="22"/>
                  <w:szCs w:val="22"/>
                  <w:lang w:val="it-IT"/>
                </w:rPr>
                <w:delText>. Date tip structură.</w:delText>
              </w:r>
            </w:del>
          </w:p>
        </w:tc>
        <w:tc>
          <w:tcPr>
            <w:tcW w:w="1682" w:type="dxa"/>
            <w:vMerge/>
            <w:vAlign w:val="center"/>
          </w:tcPr>
          <w:p w14:paraId="73A3FFFF" w14:textId="77777777" w:rsidR="00030BDA" w:rsidRPr="00DF6F11" w:rsidRDefault="00030BDA" w:rsidP="007A4A0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428" w:type="dxa"/>
            <w:vMerge/>
            <w:vAlign w:val="center"/>
          </w:tcPr>
          <w:p w14:paraId="75A0C1DC" w14:textId="77777777" w:rsidR="00030BDA" w:rsidRPr="00DF6F11" w:rsidRDefault="00030BDA" w:rsidP="007A4A0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720B81" w:rsidRPr="00DF6F11" w14:paraId="4C2A5552" w14:textId="77777777" w:rsidTr="00496A8D">
        <w:tc>
          <w:tcPr>
            <w:tcW w:w="6390" w:type="dxa"/>
            <w:shd w:val="clear" w:color="auto" w:fill="E0E0E0"/>
            <w:vAlign w:val="center"/>
          </w:tcPr>
          <w:p w14:paraId="545AD49D" w14:textId="77777777" w:rsidR="004820CB" w:rsidRPr="007A6D2E" w:rsidRDefault="004820CB" w:rsidP="004820CB">
            <w:pPr>
              <w:rPr>
                <w:ins w:id="833" w:author="Iuli" w:date="2019-06-21T11:09:00Z"/>
                <w:sz w:val="20"/>
                <w:szCs w:val="20"/>
              </w:rPr>
            </w:pPr>
            <w:ins w:id="834" w:author="Iuli" w:date="2019-06-21T11:09:00Z">
              <w:r w:rsidRPr="007A6D2E">
                <w:rPr>
                  <w:sz w:val="20"/>
                  <w:szCs w:val="20"/>
                </w:rPr>
                <w:t>5.1. Deducerea ecuaţiilor dif</w:t>
              </w:r>
            </w:ins>
            <w:ins w:id="835" w:author="Iuli" w:date="2021-10-04T10:05:00Z">
              <w:r w:rsidR="008C4EF8">
                <w:rPr>
                  <w:sz w:val="20"/>
                  <w:szCs w:val="20"/>
                </w:rPr>
                <w:t>erentiale</w:t>
              </w:r>
            </w:ins>
            <w:ins w:id="836" w:author="Iuli" w:date="2019-06-21T11:09:00Z">
              <w:r w:rsidRPr="007A6D2E">
                <w:rPr>
                  <w:sz w:val="20"/>
                  <w:szCs w:val="20"/>
                </w:rPr>
                <w:t xml:space="preserve"> de mişcare pentru diverse sisteme discrete cu </w:t>
              </w:r>
              <w:r>
                <w:rPr>
                  <w:sz w:val="20"/>
                  <w:szCs w:val="20"/>
                </w:rPr>
                <w:t>2</w:t>
              </w:r>
              <w:r w:rsidRPr="007A6D2E">
                <w:rPr>
                  <w:sz w:val="20"/>
                  <w:szCs w:val="20"/>
                </w:rPr>
                <w:t xml:space="preserve"> g.d.l. + simulare Matlab şi FEA;</w:t>
              </w:r>
            </w:ins>
          </w:p>
          <w:p w14:paraId="3B9B7DAD" w14:textId="77777777" w:rsidR="004820CB" w:rsidRPr="007A6D2E" w:rsidRDefault="004820CB" w:rsidP="004820CB">
            <w:pPr>
              <w:rPr>
                <w:ins w:id="837" w:author="Iuli" w:date="2019-06-21T11:09:00Z"/>
                <w:sz w:val="20"/>
                <w:szCs w:val="20"/>
              </w:rPr>
            </w:pPr>
            <w:ins w:id="838" w:author="Iuli" w:date="2019-06-21T11:09:00Z">
              <w:r w:rsidRPr="007A6D2E">
                <w:rPr>
                  <w:sz w:val="20"/>
                  <w:szCs w:val="20"/>
                </w:rPr>
                <w:t>Rezolvare probleme diverse.</w:t>
              </w:r>
            </w:ins>
          </w:p>
          <w:p w14:paraId="57312C3D" w14:textId="77777777" w:rsidR="004820CB" w:rsidRPr="007A2BA2" w:rsidRDefault="004820CB" w:rsidP="004820CB">
            <w:pPr>
              <w:jc w:val="both"/>
              <w:rPr>
                <w:ins w:id="839" w:author="Iuli" w:date="2019-06-21T11:09:00Z"/>
                <w:sz w:val="20"/>
                <w:szCs w:val="20"/>
              </w:rPr>
            </w:pPr>
            <w:ins w:id="840" w:author="Iuli" w:date="2019-06-21T11:09:00Z">
              <w:r w:rsidRPr="007A2BA2">
                <w:rPr>
                  <w:sz w:val="20"/>
                  <w:szCs w:val="20"/>
                </w:rPr>
                <w:t>5.2</w:t>
              </w:r>
              <w:r>
                <w:rPr>
                  <w:sz w:val="20"/>
                  <w:szCs w:val="20"/>
                </w:rPr>
                <w:t>. Analiză spectrală</w:t>
              </w:r>
              <w:r w:rsidRPr="007A2BA2">
                <w:rPr>
                  <w:sz w:val="20"/>
                  <w:szCs w:val="20"/>
                </w:rPr>
                <w:t>;  Programe C, Matlab (selectiv).</w:t>
              </w:r>
            </w:ins>
          </w:p>
          <w:p w14:paraId="147B0A90" w14:textId="77777777" w:rsidR="00030BDA" w:rsidDel="00D934CF" w:rsidRDefault="004820CB" w:rsidP="004820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del w:id="841" w:author="Iuli" w:date="2019-06-21T04:11:00Z"/>
                <w:rFonts w:ascii="Arial Narrow" w:hAnsi="Arial Narrow" w:cstheme="minorHAnsi"/>
                <w:sz w:val="22"/>
                <w:szCs w:val="22"/>
              </w:rPr>
            </w:pPr>
            <w:ins w:id="842" w:author="Iuli" w:date="2019-06-21T11:09:00Z">
              <w:r w:rsidRPr="007A2BA2">
                <w:rPr>
                  <w:sz w:val="20"/>
                  <w:szCs w:val="20"/>
                </w:rPr>
                <w:t>5.3. Măsurători practice - analiză spectrală</w:t>
              </w:r>
              <w:r w:rsidDel="00D934CF">
                <w:rPr>
                  <w:rFonts w:ascii="Arial Narrow" w:hAnsi="Arial Narrow" w:cstheme="minorHAnsi"/>
                  <w:sz w:val="22"/>
                  <w:szCs w:val="22"/>
                </w:rPr>
                <w:t xml:space="preserve"> </w:t>
              </w:r>
            </w:ins>
            <w:del w:id="843" w:author="Iuli" w:date="2019-06-21T04:11:00Z">
              <w:r w:rsidR="0078519E" w:rsidDel="00D934CF">
                <w:rPr>
                  <w:rFonts w:ascii="Arial Narrow" w:hAnsi="Arial Narrow" w:cstheme="minorHAnsi"/>
                  <w:sz w:val="22"/>
                  <w:szCs w:val="22"/>
                </w:rPr>
                <w:delText>7</w:delText>
              </w:r>
            </w:del>
            <w:del w:id="844" w:author="Iuli" w:date="2019-06-21T11:08:00Z">
              <w:r w:rsidR="0078519E" w:rsidDel="004820CB">
                <w:rPr>
                  <w:rFonts w:ascii="Arial Narrow" w:hAnsi="Arial Narrow" w:cstheme="minorHAnsi"/>
                  <w:sz w:val="22"/>
                  <w:szCs w:val="22"/>
                </w:rPr>
                <w:delText xml:space="preserve">. </w:delText>
              </w:r>
            </w:del>
            <w:del w:id="845" w:author="Iuli" w:date="2019-06-21T04:10:00Z">
              <w:r w:rsidR="0078519E" w:rsidDel="00D934CF">
                <w:rPr>
                  <w:rFonts w:ascii="Arial Narrow" w:hAnsi="Arial Narrow" w:cstheme="minorHAnsi"/>
                  <w:sz w:val="22"/>
                  <w:szCs w:val="22"/>
                </w:rPr>
                <w:delText>C</w:delText>
              </w:r>
            </w:del>
            <w:del w:id="846" w:author="Iuli" w:date="2019-06-21T04:11:00Z">
              <w:r w:rsidR="0078519E" w:rsidDel="00D934CF">
                <w:rPr>
                  <w:rFonts w:ascii="Arial Narrow" w:hAnsi="Arial Narrow" w:cstheme="minorHAnsi"/>
                  <w:sz w:val="22"/>
                  <w:szCs w:val="22"/>
                </w:rPr>
                <w:delText>alcule cu numere complexe I (real FFT, power spectrul etc.)</w:delText>
              </w:r>
            </w:del>
          </w:p>
          <w:p w14:paraId="4F50E717" w14:textId="77777777" w:rsidR="003F369B" w:rsidRPr="00DE4DAD" w:rsidRDefault="0078519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theme="minorHAnsi"/>
                <w:sz w:val="22"/>
                <w:szCs w:val="22"/>
              </w:rPr>
            </w:pPr>
            <w:del w:id="847" w:author="Iuli" w:date="2019-06-21T04:12:00Z">
              <w:r w:rsidDel="00D934CF">
                <w:rPr>
                  <w:rFonts w:ascii="Arial Narrow" w:hAnsi="Arial Narrow" w:cstheme="minorHAnsi"/>
                  <w:sz w:val="22"/>
                  <w:szCs w:val="22"/>
                </w:rPr>
                <w:delText>8. Calcule cu numere complexe II (matrice numerice, FRF)</w:delText>
              </w:r>
            </w:del>
            <w:del w:id="848" w:author="Iuli" w:date="2019-06-21T11:08:00Z">
              <w:r w:rsidDel="004820CB">
                <w:rPr>
                  <w:rFonts w:ascii="Arial Narrow" w:hAnsi="Arial Narrow" w:cstheme="minorHAnsi"/>
                  <w:sz w:val="22"/>
                  <w:szCs w:val="22"/>
                </w:rPr>
                <w:delText>.</w:delText>
              </w:r>
            </w:del>
          </w:p>
        </w:tc>
        <w:tc>
          <w:tcPr>
            <w:tcW w:w="1682" w:type="dxa"/>
            <w:vMerge/>
            <w:vAlign w:val="center"/>
          </w:tcPr>
          <w:p w14:paraId="6DBE40B5" w14:textId="77777777" w:rsidR="00030BDA" w:rsidRPr="00DF6F11" w:rsidRDefault="00030BDA" w:rsidP="007A4A0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428" w:type="dxa"/>
            <w:vMerge/>
            <w:vAlign w:val="center"/>
          </w:tcPr>
          <w:p w14:paraId="36C55A6A" w14:textId="77777777" w:rsidR="00030BDA" w:rsidRPr="00DF6F11" w:rsidRDefault="00030BDA" w:rsidP="007A4A0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720B81" w:rsidRPr="00DF6F11" w14:paraId="7C9271EB" w14:textId="77777777" w:rsidTr="00496A8D">
        <w:tc>
          <w:tcPr>
            <w:tcW w:w="6390" w:type="dxa"/>
            <w:shd w:val="clear" w:color="auto" w:fill="E0E0E0"/>
            <w:vAlign w:val="center"/>
          </w:tcPr>
          <w:p w14:paraId="0F180934" w14:textId="77777777" w:rsidR="004820CB" w:rsidRDefault="004820CB" w:rsidP="004820CB">
            <w:pPr>
              <w:rPr>
                <w:ins w:id="849" w:author="Iuli" w:date="2019-06-21T11:09:00Z"/>
                <w:sz w:val="20"/>
                <w:szCs w:val="20"/>
              </w:rPr>
            </w:pPr>
            <w:ins w:id="850" w:author="Iuli" w:date="2019-06-21T11:09:00Z">
              <w:r>
                <w:rPr>
                  <w:sz w:val="20"/>
                  <w:szCs w:val="20"/>
                </w:rPr>
                <w:t>6.1</w:t>
              </w:r>
              <w:r w:rsidRPr="007A6D2E">
                <w:rPr>
                  <w:sz w:val="20"/>
                  <w:szCs w:val="20"/>
                </w:rPr>
                <w:t xml:space="preserve">.Absorbitorul dinamic de vibraţii; lampa stroboscopică + măsurare vibraţii cu observarea fenomenului </w:t>
              </w:r>
              <w:r w:rsidR="00166AE3">
                <w:rPr>
                  <w:sz w:val="20"/>
                  <w:szCs w:val="20"/>
                </w:rPr>
                <w:t>de rezonantă şi în apropiere</w:t>
              </w:r>
              <w:r w:rsidRPr="007A6D2E">
                <w:rPr>
                  <w:sz w:val="20"/>
                  <w:szCs w:val="20"/>
                </w:rPr>
                <w:t>.</w:t>
              </w:r>
            </w:ins>
          </w:p>
          <w:p w14:paraId="2825BE46" w14:textId="77777777" w:rsidR="00030BDA" w:rsidDel="008C1021" w:rsidRDefault="004820CB" w:rsidP="004820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del w:id="851" w:author="Iuli" w:date="2019-06-21T04:16:00Z"/>
                <w:rFonts w:ascii="Arial Narrow" w:hAnsi="Arial Narrow" w:cstheme="minorHAnsi"/>
                <w:sz w:val="22"/>
                <w:szCs w:val="22"/>
              </w:rPr>
            </w:pPr>
            <w:ins w:id="852" w:author="Iuli" w:date="2019-06-21T11:09:00Z">
              <w:r>
                <w:rPr>
                  <w:sz w:val="20"/>
                  <w:szCs w:val="20"/>
                </w:rPr>
                <w:t>6.2.Simulari de moduri de vibr</w:t>
              </w:r>
              <w:r w:rsidR="00166AE3">
                <w:rPr>
                  <w:sz w:val="20"/>
                  <w:szCs w:val="20"/>
                </w:rPr>
                <w:t>aţii; folosirea unui dispozitiv compus</w:t>
              </w:r>
              <w:r>
                <w:rPr>
                  <w:sz w:val="20"/>
                  <w:szCs w:val="20"/>
                </w:rPr>
                <w:t xml:space="preserve"> din mase şi arcuri pentru punerea în evidenţă a primelor (2, 3) moduri de vibraţie</w:t>
              </w:r>
              <w:r w:rsidR="00166AE3">
                <w:rPr>
                  <w:rFonts w:ascii="Arial Narrow" w:hAnsi="Arial Narrow" w:cstheme="minorHAnsi"/>
                  <w:sz w:val="22"/>
                  <w:szCs w:val="22"/>
                </w:rPr>
                <w:t>.</w:t>
              </w:r>
            </w:ins>
            <w:del w:id="853" w:author="Iuli" w:date="2019-06-21T04:15:00Z">
              <w:r w:rsidR="00D234CD" w:rsidDel="008C1021">
                <w:rPr>
                  <w:rFonts w:ascii="Arial Narrow" w:hAnsi="Arial Narrow" w:cstheme="minorHAnsi"/>
                  <w:sz w:val="22"/>
                  <w:szCs w:val="22"/>
                </w:rPr>
                <w:delText>9</w:delText>
              </w:r>
            </w:del>
            <w:del w:id="854" w:author="Iuli" w:date="2019-06-21T04:16:00Z">
              <w:r w:rsidR="00D234CD" w:rsidDel="008C1021">
                <w:rPr>
                  <w:rFonts w:ascii="Arial Narrow" w:hAnsi="Arial Narrow" w:cstheme="minorHAnsi"/>
                  <w:sz w:val="22"/>
                  <w:szCs w:val="22"/>
                </w:rPr>
                <w:delText xml:space="preserve">. </w:delText>
              </w:r>
            </w:del>
            <w:del w:id="855" w:author="Iuli" w:date="2019-06-21T04:15:00Z">
              <w:r w:rsidR="00D234CD" w:rsidDel="008C1021">
                <w:rPr>
                  <w:rFonts w:ascii="Arial Narrow" w:hAnsi="Arial Narrow" w:cstheme="minorHAnsi"/>
                  <w:sz w:val="22"/>
                  <w:szCs w:val="22"/>
                </w:rPr>
                <w:delText>Cod C în Labview. Aplic. Ferestre de ponderare. Aplic. rezolvate şi propuse</w:delText>
              </w:r>
            </w:del>
            <w:del w:id="856" w:author="Iuli" w:date="2019-06-21T04:17:00Z">
              <w:r w:rsidR="00D234CD" w:rsidDel="008C1021">
                <w:rPr>
                  <w:rFonts w:ascii="Arial Narrow" w:hAnsi="Arial Narrow" w:cstheme="minorHAnsi"/>
                  <w:sz w:val="22"/>
                  <w:szCs w:val="22"/>
                </w:rPr>
                <w:delText>.</w:delText>
              </w:r>
            </w:del>
          </w:p>
          <w:p w14:paraId="4B01479D" w14:textId="77777777" w:rsidR="00D234CD" w:rsidDel="008C1021" w:rsidRDefault="00D234CD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del w:id="857" w:author="Iuli" w:date="2019-06-21T04:15:00Z"/>
                <w:rFonts w:ascii="Arial Narrow" w:hAnsi="Arial Narrow" w:cstheme="minorHAnsi"/>
                <w:sz w:val="22"/>
                <w:szCs w:val="22"/>
              </w:rPr>
            </w:pPr>
            <w:del w:id="858" w:author="Iuli" w:date="2019-06-21T04:15:00Z">
              <w:r w:rsidDel="008C1021">
                <w:rPr>
                  <w:rFonts w:ascii="Arial Narrow" w:hAnsi="Arial Narrow" w:cstheme="minorHAnsi"/>
                  <w:sz w:val="22"/>
                  <w:szCs w:val="22"/>
                </w:rPr>
                <w:delText>10.Aplicaţii cu variabile locale, regiştrii de transfer etc.</w:delText>
              </w:r>
            </w:del>
          </w:p>
          <w:p w14:paraId="0B25371E" w14:textId="77777777" w:rsidR="00D234CD" w:rsidDel="008C1021" w:rsidRDefault="00D234CD" w:rsidP="007A4A0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del w:id="859" w:author="Iuli" w:date="2019-06-21T04:15:00Z"/>
                <w:rFonts w:ascii="Arial Narrow" w:hAnsi="Arial Narrow" w:cstheme="minorHAnsi"/>
                <w:sz w:val="22"/>
                <w:szCs w:val="22"/>
              </w:rPr>
            </w:pPr>
            <w:del w:id="860" w:author="Iuli" w:date="2019-06-21T04:15:00Z">
              <w:r w:rsidDel="008C1021">
                <w:rPr>
                  <w:rFonts w:ascii="Arial Narrow" w:hAnsi="Arial Narrow" w:cstheme="minorHAnsi"/>
                  <w:sz w:val="22"/>
                  <w:szCs w:val="22"/>
                </w:rPr>
                <w:delText>11. Forme de unde, tablouri de forme de unde şi procesări de semnale achiziţionate.</w:delText>
              </w:r>
            </w:del>
          </w:p>
          <w:p w14:paraId="2DC02EA6" w14:textId="77777777" w:rsidR="005E16BB" w:rsidRPr="00DE4DAD" w:rsidRDefault="005E16BB" w:rsidP="005E16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theme="minorHAnsi"/>
                <w:sz w:val="22"/>
                <w:szCs w:val="22"/>
              </w:rPr>
            </w:pPr>
            <w:del w:id="861" w:author="Iuli" w:date="2019-06-21T04:15:00Z">
              <w:r w:rsidDel="008C1021">
                <w:rPr>
                  <w:rFonts w:ascii="Arial Narrow" w:hAnsi="Arial Narrow" w:cstheme="minorHAnsi"/>
                  <w:sz w:val="22"/>
                  <w:szCs w:val="22"/>
                </w:rPr>
                <w:delText>12. Placa de sunet; funcţii de achiziţie sunet; canale de achiziţie. Fun. generari de sunete. Prelucrarea sunetelor</w:delText>
              </w:r>
            </w:del>
          </w:p>
        </w:tc>
        <w:tc>
          <w:tcPr>
            <w:tcW w:w="1682" w:type="dxa"/>
            <w:vMerge/>
            <w:vAlign w:val="center"/>
          </w:tcPr>
          <w:p w14:paraId="40CA6B59" w14:textId="77777777" w:rsidR="00030BDA" w:rsidRPr="00DF6F11" w:rsidRDefault="00030BDA" w:rsidP="007A4A0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428" w:type="dxa"/>
            <w:vMerge/>
            <w:vAlign w:val="center"/>
          </w:tcPr>
          <w:p w14:paraId="30851564" w14:textId="77777777" w:rsidR="00030BDA" w:rsidRPr="00DF6F11" w:rsidRDefault="00030BDA" w:rsidP="007A4A0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720B81" w:rsidRPr="00DF6F11" w14:paraId="5C9E10A2" w14:textId="77777777" w:rsidTr="00496A8D">
        <w:tc>
          <w:tcPr>
            <w:tcW w:w="6390" w:type="dxa"/>
            <w:shd w:val="clear" w:color="auto" w:fill="E0E0E0"/>
            <w:vAlign w:val="center"/>
          </w:tcPr>
          <w:p w14:paraId="19294759" w14:textId="77777777" w:rsidR="004820CB" w:rsidRDefault="004820CB" w:rsidP="004820CB">
            <w:pPr>
              <w:jc w:val="both"/>
              <w:rPr>
                <w:ins w:id="862" w:author="Iuli" w:date="2019-06-21T11:09:00Z"/>
                <w:sz w:val="20"/>
                <w:szCs w:val="20"/>
                <w:lang w:val="it-IT"/>
              </w:rPr>
            </w:pPr>
            <w:ins w:id="863" w:author="Iuli" w:date="2019-06-21T11:09:00Z">
              <w:r>
                <w:rPr>
                  <w:sz w:val="20"/>
                  <w:szCs w:val="20"/>
                  <w:lang w:val="it-IT"/>
                </w:rPr>
                <w:t>7</w:t>
              </w:r>
              <w:r w:rsidRPr="007A2BA2">
                <w:rPr>
                  <w:sz w:val="20"/>
                  <w:szCs w:val="20"/>
                  <w:lang w:val="it-IT"/>
                </w:rPr>
                <w:t>.1. Mă</w:t>
              </w:r>
              <w:r w:rsidR="008C4EF8">
                <w:rPr>
                  <w:sz w:val="20"/>
                  <w:szCs w:val="20"/>
                  <w:lang w:val="it-IT"/>
                </w:rPr>
                <w:t>surare turaţii critice la un arbore zvelt</w:t>
              </w:r>
              <w:r w:rsidRPr="007A2BA2">
                <w:rPr>
                  <w:sz w:val="20"/>
                  <w:szCs w:val="20"/>
                  <w:lang w:val="it-IT"/>
                </w:rPr>
                <w:t xml:space="preserve">; lampă stroboscopică </w:t>
              </w:r>
              <w:r>
                <w:rPr>
                  <w:sz w:val="20"/>
                  <w:szCs w:val="20"/>
                  <w:lang w:val="it-IT"/>
                </w:rPr>
                <w:t xml:space="preserve">şi tahometru </w:t>
              </w:r>
              <w:r w:rsidRPr="007A2BA2">
                <w:rPr>
                  <w:sz w:val="20"/>
                  <w:szCs w:val="20"/>
                  <w:lang w:val="it-IT"/>
                </w:rPr>
                <w:t>+ observa</w:t>
              </w:r>
              <w:r>
                <w:rPr>
                  <w:sz w:val="20"/>
                  <w:szCs w:val="20"/>
                  <w:lang w:val="it-IT"/>
                </w:rPr>
                <w:t>re rezonanţe structurale</w:t>
              </w:r>
            </w:ins>
            <w:ins w:id="864" w:author="Iuli" w:date="2021-10-04T10:06:00Z">
              <w:r w:rsidR="008C4EF8">
                <w:rPr>
                  <w:sz w:val="20"/>
                  <w:szCs w:val="20"/>
                  <w:lang w:val="it-IT"/>
                </w:rPr>
                <w:t xml:space="preserve"> + Order Analysis</w:t>
              </w:r>
            </w:ins>
            <w:ins w:id="865" w:author="Iuli" w:date="2019-06-21T11:09:00Z">
              <w:r>
                <w:rPr>
                  <w:sz w:val="20"/>
                  <w:szCs w:val="20"/>
                  <w:lang w:val="it-IT"/>
                </w:rPr>
                <w:t>.</w:t>
              </w:r>
            </w:ins>
          </w:p>
          <w:p w14:paraId="5FA2E84A" w14:textId="77777777" w:rsidR="00030BDA" w:rsidDel="008C1021" w:rsidRDefault="004820CB" w:rsidP="004820CB">
            <w:pPr>
              <w:rPr>
                <w:del w:id="866" w:author="Iuli" w:date="2019-06-21T04:16:00Z"/>
                <w:rFonts w:ascii="Arial Narrow" w:hAnsi="Arial Narrow" w:cstheme="minorHAnsi"/>
                <w:sz w:val="22"/>
                <w:szCs w:val="22"/>
              </w:rPr>
            </w:pPr>
            <w:ins w:id="867" w:author="Iuli" w:date="2019-06-21T11:09:00Z">
              <w:r>
                <w:rPr>
                  <w:sz w:val="20"/>
                  <w:szCs w:val="20"/>
                  <w:lang w:val="it-IT"/>
                </w:rPr>
                <w:t>7.2. Verificare dosare şi note laborator</w:t>
              </w:r>
              <w:r w:rsidDel="008C1021">
                <w:rPr>
                  <w:rFonts w:ascii="Arial Narrow" w:hAnsi="Arial Narrow" w:cstheme="minorHAnsi"/>
                  <w:sz w:val="22"/>
                  <w:szCs w:val="22"/>
                </w:rPr>
                <w:t xml:space="preserve"> </w:t>
              </w:r>
            </w:ins>
            <w:del w:id="868" w:author="Iuli" w:date="2019-06-21T04:16:00Z">
              <w:r w:rsidR="005E16BB" w:rsidDel="008C1021">
                <w:rPr>
                  <w:rFonts w:ascii="Arial Narrow" w:hAnsi="Arial Narrow" w:cstheme="minorHAnsi"/>
                  <w:sz w:val="22"/>
                  <w:szCs w:val="22"/>
                </w:rPr>
                <w:delText>13. Procesare sunete achiziţionate şi generare sunete (II).</w:delText>
              </w:r>
            </w:del>
          </w:p>
          <w:p w14:paraId="07B63940" w14:textId="77777777" w:rsidR="005E16BB" w:rsidRPr="005E16BB" w:rsidRDefault="005E16B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 Narrow" w:hAnsi="Arial Narrow" w:cstheme="minorHAnsi"/>
                <w:sz w:val="22"/>
                <w:szCs w:val="22"/>
              </w:rPr>
              <w:pPrChange w:id="869" w:author="Iuli" w:date="2019-06-21T04:17:00Z">
                <w:pPr/>
              </w:pPrChange>
            </w:pPr>
            <w:del w:id="870" w:author="Iuli" w:date="2019-06-21T04:16:00Z">
              <w:r w:rsidDel="008C1021">
                <w:rPr>
                  <w:rFonts w:ascii="Arial Narrow" w:hAnsi="Arial Narrow" w:cstheme="minorHAnsi"/>
                  <w:sz w:val="22"/>
                  <w:szCs w:val="22"/>
                </w:rPr>
                <w:delText>14. Test practic la terminal.</w:delText>
              </w:r>
            </w:del>
          </w:p>
        </w:tc>
        <w:tc>
          <w:tcPr>
            <w:tcW w:w="1682" w:type="dxa"/>
            <w:vMerge/>
            <w:vAlign w:val="center"/>
          </w:tcPr>
          <w:p w14:paraId="74BF01F8" w14:textId="77777777" w:rsidR="00030BDA" w:rsidRPr="00DF6F11" w:rsidRDefault="00030BDA" w:rsidP="007A4A0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428" w:type="dxa"/>
            <w:vMerge/>
            <w:vAlign w:val="center"/>
          </w:tcPr>
          <w:p w14:paraId="5EBB905C" w14:textId="77777777" w:rsidR="00030BDA" w:rsidRPr="00DF6F11" w:rsidRDefault="00030BDA" w:rsidP="007A4A0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00086E" w:rsidRPr="00DF6F11" w14:paraId="4251A60B" w14:textId="77777777" w:rsidTr="0063522D">
        <w:tc>
          <w:tcPr>
            <w:tcW w:w="0" w:type="auto"/>
            <w:gridSpan w:val="3"/>
            <w:shd w:val="clear" w:color="auto" w:fill="E0E0E0"/>
            <w:vAlign w:val="center"/>
          </w:tcPr>
          <w:p w14:paraId="36F0F051" w14:textId="77777777" w:rsidR="00DB156E" w:rsidRDefault="0000086E" w:rsidP="007A4A0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Bibliografie</w:t>
            </w:r>
            <w:proofErr w:type="spellEnd"/>
          </w:p>
          <w:p w14:paraId="5440289E" w14:textId="77777777" w:rsidR="00977C05" w:rsidRPr="00DF6F11" w:rsidDel="0092080D" w:rsidRDefault="00977C05" w:rsidP="007A4A04">
            <w:pPr>
              <w:rPr>
                <w:del w:id="871" w:author="Iuli" w:date="2019-06-21T11:19:00Z"/>
                <w:rFonts w:asciiTheme="minorHAnsi" w:hAnsiTheme="minorHAnsi" w:cstheme="minorHAnsi"/>
                <w:sz w:val="22"/>
                <w:szCs w:val="22"/>
                <w:lang w:val="en-US"/>
              </w:rPr>
            </w:pPr>
            <w:hyperlink r:id="rId7" w:history="1">
              <w:r>
                <w:rPr>
                  <w:rStyle w:val="Hyperlink"/>
                  <w:rFonts w:ascii="Arial Narrow" w:hAnsi="Arial Narrow" w:cs="Arial Narrow"/>
                  <w:sz w:val="22"/>
                  <w:szCs w:val="22"/>
                </w:rPr>
                <w:t>www.viaclab.utcluj.ro</w:t>
              </w:r>
            </w:hyperlink>
            <w: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Lupea, I., Site Laborator</w:t>
            </w:r>
            <w:ins w:id="872" w:author="Iuli" w:date="2019-06-21T09:31:00Z">
              <w:r w:rsidR="00D14F73">
                <w:rPr>
                  <w:rFonts w:ascii="Arial Narrow" w:hAnsi="Arial Narrow" w:cs="Arial Narrow"/>
                  <w:sz w:val="22"/>
                  <w:szCs w:val="22"/>
                </w:rPr>
                <w:t xml:space="preserve"> </w:t>
              </w:r>
              <w:r w:rsidR="00564F1B">
                <w:rPr>
                  <w:rFonts w:ascii="Arial Narrow" w:hAnsi="Arial Narrow" w:cs="Arial Narrow"/>
                  <w:sz w:val="20"/>
                  <w:szCs w:val="20"/>
                </w:rPr>
                <w:t>(2005-202</w:t>
              </w:r>
            </w:ins>
            <w:ins w:id="873" w:author="Iuli" w:date="2022-05-16T19:30:00Z">
              <w:r w:rsidR="00166069">
                <w:rPr>
                  <w:rFonts w:ascii="Arial Narrow" w:hAnsi="Arial Narrow" w:cs="Arial Narrow"/>
                  <w:sz w:val="20"/>
                  <w:szCs w:val="20"/>
                </w:rPr>
                <w:t>5</w:t>
              </w:r>
            </w:ins>
            <w:ins w:id="874" w:author="Iuli" w:date="2019-06-21T09:31:00Z">
              <w:r w:rsidR="00D14F73">
                <w:rPr>
                  <w:rFonts w:ascii="Arial Narrow" w:hAnsi="Arial Narrow" w:cs="Arial Narrow"/>
                  <w:sz w:val="22"/>
                  <w:szCs w:val="22"/>
                </w:rPr>
                <w:t>)</w:t>
              </w:r>
            </w:ins>
            <w:r>
              <w:rPr>
                <w:rFonts w:ascii="Arial Narrow" w:hAnsi="Arial Narrow" w:cs="Arial Narrow"/>
                <w:sz w:val="22"/>
                <w:szCs w:val="22"/>
              </w:rPr>
              <w:t>. Laboratoare actualizate anual,</w:t>
            </w:r>
            <w:ins w:id="875" w:author="Iuli" w:date="2019-06-21T08:21:00Z">
              <w:r w:rsidR="008D1C37">
                <w:rPr>
                  <w:rFonts w:ascii="Arial Narrow" w:hAnsi="Arial Narrow" w:cs="Arial Narrow"/>
                  <w:sz w:val="22"/>
                  <w:szCs w:val="22"/>
                </w:rPr>
                <w:t xml:space="preserve"> </w:t>
              </w:r>
            </w:ins>
            <w:r>
              <w:rPr>
                <w:rFonts w:ascii="Arial Narrow" w:hAnsi="Arial Narrow" w:cs="Arial Narrow"/>
                <w:sz w:val="22"/>
                <w:szCs w:val="22"/>
              </w:rPr>
              <w:t>oferite în format electronic</w:t>
            </w:r>
            <w:ins w:id="876" w:author="Iuli" w:date="2019-06-21T04:18:00Z">
              <w:r w:rsidR="008C1021">
                <w:rPr>
                  <w:rFonts w:ascii="Arial Narrow" w:hAnsi="Arial Narrow" w:cs="Arial Narrow"/>
                  <w:sz w:val="22"/>
                  <w:szCs w:val="22"/>
                </w:rPr>
                <w:t xml:space="preserve"> </w:t>
              </w:r>
            </w:ins>
            <w:del w:id="877" w:author="Iuli" w:date="2019-06-21T04:18:00Z">
              <w:r w:rsidDel="008C1021">
                <w:rPr>
                  <w:rFonts w:ascii="Arial Narrow" w:hAnsi="Arial Narrow" w:cs="Arial Narrow"/>
                  <w:sz w:val="22"/>
                  <w:szCs w:val="22"/>
                </w:rPr>
                <w:delText xml:space="preserve"> de </w:delText>
              </w:r>
            </w:del>
            <w:r>
              <w:rPr>
                <w:rFonts w:ascii="Arial Narrow" w:hAnsi="Arial Narrow" w:cs="Arial Narrow"/>
                <w:sz w:val="22"/>
                <w:szCs w:val="22"/>
              </w:rPr>
              <w:t>pe site</w:t>
            </w:r>
            <w:ins w:id="878" w:author="Iuli" w:date="2019-06-21T04:17:00Z">
              <w:r w:rsidR="008C4EF8">
                <w:rPr>
                  <w:rFonts w:ascii="Arial Narrow" w:hAnsi="Arial Narrow" w:cs="Arial Narrow"/>
                  <w:sz w:val="22"/>
                  <w:szCs w:val="22"/>
                </w:rPr>
                <w:t xml:space="preserve">  + bibliografie Curs.</w:t>
              </w:r>
            </w:ins>
          </w:p>
          <w:p w14:paraId="3C632365" w14:textId="77777777" w:rsidR="0063522D" w:rsidRPr="00DF6F11" w:rsidRDefault="00BC1B30" w:rsidP="007A4A04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del w:id="879" w:author="Iuli" w:date="2019-06-21T09:08:00Z">
              <w:r w:rsidDel="00B3231B">
                <w:rPr>
                  <w:rFonts w:ascii="Arial Narrow" w:hAnsi="Arial Narrow"/>
                </w:rPr>
                <w:delText>www.ni.com</w:delText>
              </w:r>
            </w:del>
          </w:p>
        </w:tc>
      </w:tr>
    </w:tbl>
    <w:p w14:paraId="515BD15B" w14:textId="77777777" w:rsidR="00EE0BA5" w:rsidRPr="00DF6F11" w:rsidRDefault="00EE0BA5" w:rsidP="00EE0BA5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4A7B7656" w14:textId="77777777" w:rsidR="00EE0BA5" w:rsidRPr="00DF6F11" w:rsidRDefault="00EE0BA5" w:rsidP="003773FF">
      <w:pPr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</w:pPr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9. </w:t>
      </w:r>
      <w:proofErr w:type="spellStart"/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>Coroborarea</w:t>
      </w:r>
      <w:proofErr w:type="spellEnd"/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>con</w:t>
      </w:r>
      <w:r w:rsidRPr="00DF6F11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>ţinuturilor</w:t>
      </w:r>
      <w:proofErr w:type="spellEnd"/>
      <w:r w:rsidRPr="00DF6F11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DF6F11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>disciplinei</w:t>
      </w:r>
      <w:proofErr w:type="spellEnd"/>
      <w:r w:rsidRPr="00DF6F11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 xml:space="preserve"> cu </w:t>
      </w:r>
      <w:proofErr w:type="spellStart"/>
      <w:r w:rsidRPr="00DF6F11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>aşteptările</w:t>
      </w:r>
      <w:proofErr w:type="spellEnd"/>
      <w:r w:rsidRPr="00DF6F11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DF6F11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>reprezentanţilor</w:t>
      </w:r>
      <w:proofErr w:type="spellEnd"/>
      <w:r w:rsidRPr="00DF6F11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DF6F11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>comunităţii</w:t>
      </w:r>
      <w:proofErr w:type="spellEnd"/>
      <w:r w:rsidRPr="00DF6F11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DF6F11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>epistemice</w:t>
      </w:r>
      <w:proofErr w:type="spellEnd"/>
      <w:r w:rsidRPr="00DF6F11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 xml:space="preserve">, </w:t>
      </w:r>
      <w:proofErr w:type="spellStart"/>
      <w:r w:rsidRPr="00DF6F11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>asociaţiilor</w:t>
      </w:r>
      <w:proofErr w:type="spellEnd"/>
      <w:r w:rsidRPr="00DF6F11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DF6F11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>profesionale</w:t>
      </w:r>
      <w:proofErr w:type="spellEnd"/>
      <w:r w:rsidRPr="00DF6F11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DF6F11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>şi</w:t>
      </w:r>
      <w:proofErr w:type="spellEnd"/>
      <w:r w:rsidRPr="00DF6F11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DF6F11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>angajatori</w:t>
      </w:r>
      <w:r w:rsidR="00F43D2A" w:rsidRPr="00DF6F11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>lor</w:t>
      </w:r>
      <w:proofErr w:type="spellEnd"/>
      <w:r w:rsidRPr="00DF6F11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DF6F11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>reprezentativi</w:t>
      </w:r>
      <w:proofErr w:type="spellEnd"/>
      <w:r w:rsidRPr="00DF6F11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 xml:space="preserve"> din </w:t>
      </w:r>
      <w:proofErr w:type="spellStart"/>
      <w:r w:rsidRPr="00DF6F11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>domeniul</w:t>
      </w:r>
      <w:proofErr w:type="spellEnd"/>
      <w:r w:rsidRPr="00DF6F11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DF6F11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>aferent</w:t>
      </w:r>
      <w:proofErr w:type="spellEnd"/>
      <w:r w:rsidRPr="00DF6F11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DF6F11">
        <w:rPr>
          <w:rFonts w:asciiTheme="minorHAnsi" w:eastAsia="Times New Roman" w:hAnsiTheme="minorHAnsi" w:cstheme="minorHAnsi"/>
          <w:b/>
          <w:bCs/>
          <w:sz w:val="22"/>
          <w:szCs w:val="22"/>
          <w:lang w:val="en-US"/>
        </w:rPr>
        <w:t>programului</w:t>
      </w:r>
      <w:proofErr w:type="spellEnd"/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500"/>
      </w:tblGrid>
      <w:tr w:rsidR="00EE0BA5" w:rsidRPr="00DF6F11" w14:paraId="22BFD4AC" w14:textId="77777777" w:rsidTr="00503F13">
        <w:trPr>
          <w:trHeight w:val="906"/>
        </w:trPr>
        <w:tc>
          <w:tcPr>
            <w:tcW w:w="9639" w:type="dxa"/>
          </w:tcPr>
          <w:p w14:paraId="7D7798C1" w14:textId="77777777" w:rsidR="00503F13" w:rsidRPr="00B07C01" w:rsidRDefault="00503F13" w:rsidP="00503F13">
            <w:pPr>
              <w:jc w:val="both"/>
              <w:rPr>
                <w:rFonts w:ascii="Arial Narrow" w:hAnsi="Arial Narrow" w:cs="Arial Narrow"/>
                <w:sz w:val="20"/>
                <w:szCs w:val="20"/>
              </w:rPr>
            </w:pPr>
            <w:r w:rsidRPr="00B07C01">
              <w:rPr>
                <w:rFonts w:ascii="Arial Narrow" w:hAnsi="Arial Narrow" w:cs="Arial Narrow"/>
                <w:sz w:val="20"/>
                <w:szCs w:val="20"/>
              </w:rPr>
              <w:t>Se realizeaza prin discutii periodice programate de facultate cu reprezentanti ai angajatorilor</w:t>
            </w:r>
          </w:p>
          <w:p w14:paraId="702C2A4F" w14:textId="77777777" w:rsidR="00503F13" w:rsidRDefault="00503F13" w:rsidP="00503F13">
            <w:pPr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07C01">
              <w:rPr>
                <w:rFonts w:ascii="Arial Narrow" w:hAnsi="Arial Narrow" w:cs="Arial Narrow"/>
                <w:sz w:val="20"/>
                <w:szCs w:val="20"/>
              </w:rPr>
              <w:t xml:space="preserve">* observarea nevoilor </w:t>
            </w:r>
            <w:r w:rsidRPr="00B07C01">
              <w:rPr>
                <w:sz w:val="20"/>
                <w:szCs w:val="20"/>
              </w:rPr>
              <w:t>î</w:t>
            </w:r>
            <w:r w:rsidRPr="00B07C01">
              <w:rPr>
                <w:rFonts w:ascii="Arial Narrow" w:hAnsi="Arial Narrow" w:cs="Arial Narrow"/>
                <w:sz w:val="20"/>
                <w:szCs w:val="20"/>
              </w:rPr>
              <w:t>n domeniile deservite, contractele cu industria, dialog cu responsabilii domeniilor de studiu</w:t>
            </w:r>
          </w:p>
          <w:p w14:paraId="695FFED3" w14:textId="77777777" w:rsidR="00EE0BA5" w:rsidRPr="00DF6F11" w:rsidRDefault="00EE0BA5" w:rsidP="00521E4C">
            <w:pPr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344E932A" w14:textId="77777777" w:rsidR="00EE0BA5" w:rsidRPr="00DF6F11" w:rsidRDefault="00EE0BA5" w:rsidP="00EE0BA5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45709371" w14:textId="77777777" w:rsidR="00EE0BA5" w:rsidRPr="00DF6F11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10. </w:t>
      </w:r>
      <w:proofErr w:type="spellStart"/>
      <w:r w:rsidRPr="00DF6F11">
        <w:rPr>
          <w:rFonts w:asciiTheme="minorHAnsi" w:hAnsiTheme="minorHAnsi" w:cstheme="minorHAnsi"/>
          <w:b/>
          <w:bCs/>
          <w:sz w:val="22"/>
          <w:szCs w:val="22"/>
          <w:lang w:val="en-US"/>
        </w:rPr>
        <w:t>Evaluare</w:t>
      </w:r>
      <w:proofErr w:type="spellEnd"/>
    </w:p>
    <w:tbl>
      <w:tblPr>
        <w:tblW w:w="9639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40"/>
        <w:gridCol w:w="3472"/>
        <w:gridCol w:w="2410"/>
        <w:gridCol w:w="1417"/>
      </w:tblGrid>
      <w:tr w:rsidR="003773FF" w:rsidRPr="00DF6F11" w14:paraId="1693A0FC" w14:textId="77777777" w:rsidTr="00F26C1D">
        <w:trPr>
          <w:trHeight w:val="528"/>
        </w:trPr>
        <w:tc>
          <w:tcPr>
            <w:tcW w:w="2340" w:type="dxa"/>
            <w:shd w:val="clear" w:color="auto" w:fill="FFFFFF"/>
            <w:vAlign w:val="center"/>
          </w:tcPr>
          <w:p w14:paraId="0AD52015" w14:textId="77777777" w:rsidR="003773FF" w:rsidRPr="00DF6F11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Tip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activitate</w:t>
            </w:r>
            <w:proofErr w:type="spellEnd"/>
          </w:p>
        </w:tc>
        <w:tc>
          <w:tcPr>
            <w:tcW w:w="3472" w:type="dxa"/>
            <w:shd w:val="clear" w:color="auto" w:fill="E0E0E0"/>
            <w:vAlign w:val="center"/>
          </w:tcPr>
          <w:p w14:paraId="2D3C8ACA" w14:textId="77777777" w:rsidR="003773FF" w:rsidRPr="00DF6F11" w:rsidRDefault="003773FF" w:rsidP="00F26C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10.1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Criterii</w:t>
            </w:r>
            <w:proofErr w:type="spellEnd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evaluare</w:t>
            </w:r>
            <w:proofErr w:type="spellEnd"/>
          </w:p>
        </w:tc>
        <w:tc>
          <w:tcPr>
            <w:tcW w:w="2410" w:type="dxa"/>
            <w:shd w:val="clear" w:color="auto" w:fill="FFFFFF"/>
            <w:vAlign w:val="center"/>
          </w:tcPr>
          <w:p w14:paraId="06A533F7" w14:textId="77777777" w:rsidR="003773FF" w:rsidRPr="00DF6F11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10.2 Metode de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evaluare</w:t>
            </w:r>
            <w:proofErr w:type="spellEnd"/>
          </w:p>
        </w:tc>
        <w:tc>
          <w:tcPr>
            <w:tcW w:w="1417" w:type="dxa"/>
            <w:shd w:val="clear" w:color="auto" w:fill="FFFFFF"/>
            <w:vAlign w:val="center"/>
          </w:tcPr>
          <w:p w14:paraId="0AC73046" w14:textId="77777777" w:rsidR="003773FF" w:rsidRPr="00DF6F11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10.3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Pondere</w:t>
            </w:r>
            <w:proofErr w:type="spellEnd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din nota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final</w:t>
            </w:r>
            <w:r w:rsidRPr="00DF6F11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ă</w:t>
            </w:r>
            <w:proofErr w:type="spellEnd"/>
          </w:p>
        </w:tc>
      </w:tr>
      <w:tr w:rsidR="004D433B" w:rsidRPr="00DF6F11" w14:paraId="4696FF0E" w14:textId="77777777" w:rsidTr="00F26C1D">
        <w:trPr>
          <w:trHeight w:val="555"/>
        </w:trPr>
        <w:tc>
          <w:tcPr>
            <w:tcW w:w="2340" w:type="dxa"/>
            <w:shd w:val="clear" w:color="auto" w:fill="FFFFFF"/>
            <w:vAlign w:val="center"/>
          </w:tcPr>
          <w:p w14:paraId="389395D3" w14:textId="77777777" w:rsidR="004D433B" w:rsidRPr="00DF6F11" w:rsidRDefault="004D433B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10.4 Curs</w:t>
            </w:r>
          </w:p>
          <w:p w14:paraId="10E794ED" w14:textId="77777777" w:rsidR="004D433B" w:rsidRPr="00DF6F11" w:rsidRDefault="004D433B" w:rsidP="00F26C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3472" w:type="dxa"/>
            <w:shd w:val="clear" w:color="auto" w:fill="E0E0E0"/>
            <w:vAlign w:val="center"/>
          </w:tcPr>
          <w:p w14:paraId="1F48F056" w14:textId="77777777" w:rsidR="004D433B" w:rsidRPr="00DF6F11" w:rsidRDefault="009126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ins w:id="880" w:author="Iuli" w:date="2019-06-21T11:19:00Z">
              <w:r>
                <w:rPr>
                  <w:rFonts w:ascii="Arial Narrow" w:hAnsi="Arial Narrow" w:cs="Arial Narrow"/>
                  <w:sz w:val="20"/>
                  <w:szCs w:val="20"/>
                  <w:lang w:val="fr-FR"/>
                </w:rPr>
                <w:t>Colocviu</w:t>
              </w:r>
            </w:ins>
            <w:proofErr w:type="spellEnd"/>
            <w:del w:id="881" w:author="Iuli" w:date="2019-06-21T11:19:00Z">
              <w:r w:rsidR="00503F13" w:rsidRPr="003802AF" w:rsidDel="0091264B">
                <w:rPr>
                  <w:rFonts w:ascii="Arial Narrow" w:hAnsi="Arial Narrow" w:cs="Arial Narrow"/>
                  <w:sz w:val="20"/>
                  <w:szCs w:val="20"/>
                  <w:lang w:val="fr-FR"/>
                </w:rPr>
                <w:delText>Examen</w:delText>
              </w:r>
            </w:del>
            <w:r w:rsidR="00503F13" w:rsidRPr="003802AF">
              <w:rPr>
                <w:rFonts w:ascii="Arial Narrow" w:hAnsi="Arial Narrow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03F13">
              <w:rPr>
                <w:rFonts w:ascii="Arial Narrow" w:hAnsi="Arial Narrow" w:cs="Arial Narrow"/>
                <w:sz w:val="20"/>
                <w:szCs w:val="20"/>
                <w:lang w:val="fr-FR"/>
              </w:rPr>
              <w:t>scris</w:t>
            </w:r>
            <w:proofErr w:type="spellEnd"/>
            <w:r w:rsidR="00503F13">
              <w:rPr>
                <w:rFonts w:ascii="Arial Narrow" w:hAnsi="Arial Narrow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03F13" w:rsidRPr="003802AF">
              <w:rPr>
                <w:rFonts w:ascii="Arial Narrow" w:hAnsi="Arial Narrow" w:cs="Arial Narrow"/>
                <w:sz w:val="20"/>
                <w:szCs w:val="20"/>
                <w:lang w:val="fr-FR"/>
              </w:rPr>
              <w:t>constând</w:t>
            </w:r>
            <w:proofErr w:type="spellEnd"/>
            <w:r w:rsidR="00503F13" w:rsidRPr="003802AF">
              <w:rPr>
                <w:rFonts w:ascii="Arial Narrow" w:hAnsi="Arial Narrow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03F13" w:rsidRPr="003802AF">
              <w:rPr>
                <w:rFonts w:ascii="Arial Narrow" w:hAnsi="Arial Narrow" w:cs="Arial Narrow"/>
                <w:sz w:val="20"/>
                <w:szCs w:val="20"/>
                <w:lang w:val="fr-FR"/>
              </w:rPr>
              <w:t>din</w:t>
            </w:r>
            <w:proofErr w:type="spellEnd"/>
            <w:r w:rsidR="00503F13" w:rsidRPr="003802AF">
              <w:rPr>
                <w:rFonts w:ascii="Arial Narrow" w:hAnsi="Arial Narrow" w:cs="Arial Narrow"/>
                <w:sz w:val="20"/>
                <w:szCs w:val="20"/>
                <w:lang w:val="fr-FR"/>
              </w:rPr>
              <w:t xml:space="preserve"> </w:t>
            </w:r>
            <w:proofErr w:type="spellStart"/>
            <w:r w:rsidR="00503F13" w:rsidRPr="003802AF">
              <w:rPr>
                <w:rFonts w:ascii="Arial Narrow" w:hAnsi="Arial Narrow" w:cs="Arial Narrow"/>
                <w:sz w:val="20"/>
                <w:szCs w:val="20"/>
                <w:lang w:val="fr-FR"/>
              </w:rPr>
              <w:t>subiecte</w:t>
            </w:r>
            <w:proofErr w:type="spellEnd"/>
            <w:r w:rsidR="00503F13" w:rsidRPr="003802AF">
              <w:rPr>
                <w:rFonts w:ascii="Arial Narrow" w:hAnsi="Arial Narrow" w:cs="Arial Narrow"/>
                <w:sz w:val="20"/>
                <w:szCs w:val="20"/>
                <w:lang w:val="fr-FR"/>
              </w:rPr>
              <w:t xml:space="preserve"> de </w:t>
            </w:r>
            <w:proofErr w:type="spellStart"/>
            <w:r w:rsidR="00503F13" w:rsidRPr="003802AF">
              <w:rPr>
                <w:rFonts w:ascii="Arial Narrow" w:hAnsi="Arial Narrow" w:cs="Arial Narrow"/>
                <w:sz w:val="20"/>
                <w:szCs w:val="20"/>
                <w:lang w:val="fr-FR"/>
              </w:rPr>
              <w:t>teorie</w:t>
            </w:r>
            <w:proofErr w:type="spellEnd"/>
            <w:r w:rsidR="00503F13" w:rsidRPr="003802AF">
              <w:rPr>
                <w:rFonts w:ascii="Arial Narrow" w:hAnsi="Arial Narrow" w:cs="Arial Narrow"/>
                <w:sz w:val="20"/>
                <w:szCs w:val="20"/>
                <w:lang w:val="fr-FR"/>
              </w:rPr>
              <w:t xml:space="preserve"> + </w:t>
            </w:r>
            <w:proofErr w:type="spellStart"/>
            <w:r w:rsidR="00503F13" w:rsidRPr="003802AF">
              <w:rPr>
                <w:sz w:val="20"/>
                <w:szCs w:val="20"/>
                <w:lang w:val="fr-FR"/>
              </w:rPr>
              <w:t>î</w:t>
            </w:r>
            <w:r w:rsidR="00503F13" w:rsidRPr="003802AF">
              <w:rPr>
                <w:rFonts w:ascii="Arial Narrow" w:hAnsi="Arial Narrow" w:cs="Arial Narrow"/>
                <w:sz w:val="20"/>
                <w:szCs w:val="20"/>
                <w:lang w:val="fr-FR"/>
              </w:rPr>
              <w:t>ntreb</w:t>
            </w:r>
            <w:r w:rsidR="00503F13" w:rsidRPr="003802AF">
              <w:rPr>
                <w:sz w:val="20"/>
                <w:szCs w:val="20"/>
                <w:lang w:val="fr-FR"/>
              </w:rPr>
              <w:t>ă</w:t>
            </w:r>
            <w:r w:rsidR="00503F13" w:rsidRPr="003802AF">
              <w:rPr>
                <w:rFonts w:ascii="Arial Narrow" w:hAnsi="Arial Narrow" w:cs="Arial Narrow"/>
                <w:sz w:val="20"/>
                <w:szCs w:val="20"/>
                <w:lang w:val="fr-FR"/>
              </w:rPr>
              <w:t>ri</w:t>
            </w:r>
            <w:proofErr w:type="spellEnd"/>
            <w:r w:rsidR="00503F13" w:rsidRPr="003802AF">
              <w:rPr>
                <w:rFonts w:ascii="Arial Narrow" w:hAnsi="Arial Narrow" w:cs="Arial Narrow"/>
                <w:sz w:val="20"/>
                <w:szCs w:val="20"/>
                <w:lang w:val="fr-FR"/>
              </w:rPr>
              <w:t xml:space="preserve"> de </w:t>
            </w:r>
            <w:proofErr w:type="spellStart"/>
            <w:r w:rsidR="00503F13" w:rsidRPr="003802AF">
              <w:rPr>
                <w:rFonts w:ascii="Arial Narrow" w:hAnsi="Arial Narrow" w:cs="Arial Narrow"/>
                <w:sz w:val="20"/>
                <w:szCs w:val="20"/>
                <w:lang w:val="fr-FR"/>
              </w:rPr>
              <w:t>sintez</w:t>
            </w:r>
            <w:r w:rsidR="00503F13" w:rsidRPr="003802AF">
              <w:rPr>
                <w:sz w:val="20"/>
                <w:szCs w:val="20"/>
                <w:lang w:val="fr-FR"/>
              </w:rPr>
              <w:t>ă</w:t>
            </w:r>
            <w:proofErr w:type="spellEnd"/>
            <w:r w:rsidR="00503F13">
              <w:rPr>
                <w:sz w:val="20"/>
                <w:szCs w:val="20"/>
                <w:lang w:val="fr-FR"/>
              </w:rPr>
              <w:t xml:space="preserve"> + </w:t>
            </w:r>
            <w:proofErr w:type="spellStart"/>
            <w:ins w:id="882" w:author="Iuli" w:date="2019-06-21T11:19:00Z">
              <w:r>
                <w:rPr>
                  <w:sz w:val="20"/>
                  <w:szCs w:val="20"/>
                  <w:lang w:val="fr-FR"/>
                </w:rPr>
                <w:t>probleme</w:t>
              </w:r>
              <w:proofErr w:type="spellEnd"/>
              <w:r>
                <w:rPr>
                  <w:sz w:val="20"/>
                  <w:szCs w:val="20"/>
                  <w:lang w:val="fr-FR"/>
                </w:rPr>
                <w:t xml:space="preserve"> de </w:t>
              </w:r>
              <w:proofErr w:type="spellStart"/>
              <w:r>
                <w:rPr>
                  <w:sz w:val="20"/>
                  <w:szCs w:val="20"/>
                  <w:lang w:val="fr-FR"/>
                </w:rPr>
                <w:t>tipul</w:t>
              </w:r>
              <w:proofErr w:type="spellEnd"/>
              <w:r>
                <w:rPr>
                  <w:sz w:val="20"/>
                  <w:szCs w:val="20"/>
                  <w:lang w:val="fr-FR"/>
                </w:rPr>
                <w:t xml:space="preserve"> </w:t>
              </w:r>
              <w:proofErr w:type="spellStart"/>
              <w:r>
                <w:rPr>
                  <w:sz w:val="20"/>
                  <w:szCs w:val="20"/>
                  <w:lang w:val="fr-FR"/>
                </w:rPr>
                <w:t>celor</w:t>
              </w:r>
              <w:proofErr w:type="spellEnd"/>
              <w:r>
                <w:rPr>
                  <w:sz w:val="20"/>
                  <w:szCs w:val="20"/>
                  <w:lang w:val="fr-FR"/>
                </w:rPr>
                <w:t xml:space="preserve"> </w:t>
              </w:r>
              <w:proofErr w:type="spellStart"/>
              <w:r>
                <w:rPr>
                  <w:sz w:val="20"/>
                  <w:szCs w:val="20"/>
                  <w:lang w:val="fr-FR"/>
                </w:rPr>
                <w:t>rezolvate</w:t>
              </w:r>
              <w:proofErr w:type="spellEnd"/>
              <w:r>
                <w:rPr>
                  <w:sz w:val="20"/>
                  <w:szCs w:val="20"/>
                  <w:lang w:val="fr-FR"/>
                </w:rPr>
                <w:t xml:space="preserve"> la </w:t>
              </w:r>
              <w:proofErr w:type="spellStart"/>
              <w:r>
                <w:rPr>
                  <w:sz w:val="20"/>
                  <w:szCs w:val="20"/>
                  <w:lang w:val="fr-FR"/>
                </w:rPr>
                <w:t>laborator</w:t>
              </w:r>
            </w:ins>
            <w:proofErr w:type="spellEnd"/>
            <w:del w:id="883" w:author="Iuli" w:date="2019-06-21T11:19:00Z">
              <w:r w:rsidR="00503F13" w:rsidDel="0091264B">
                <w:rPr>
                  <w:sz w:val="20"/>
                  <w:szCs w:val="20"/>
                  <w:lang w:val="fr-FR"/>
                </w:rPr>
                <w:delText>interpretare/scriere segmente scurte de program.</w:delText>
              </w:r>
            </w:del>
            <w:ins w:id="884" w:author="Iuli" w:date="2019-06-21T11:20:00Z">
              <w:r>
                <w:rPr>
                  <w:sz w:val="20"/>
                  <w:szCs w:val="20"/>
                  <w:lang w:val="fr-FR"/>
                </w:rPr>
                <w:t>.</w:t>
              </w:r>
            </w:ins>
          </w:p>
        </w:tc>
        <w:tc>
          <w:tcPr>
            <w:tcW w:w="2410" w:type="dxa"/>
            <w:shd w:val="clear" w:color="auto" w:fill="FFFFFF"/>
            <w:vAlign w:val="center"/>
          </w:tcPr>
          <w:p w14:paraId="4C38DB79" w14:textId="77777777" w:rsidR="004D433B" w:rsidRPr="00DF6F11" w:rsidRDefault="00503F13" w:rsidP="00F26C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874D7">
              <w:rPr>
                <w:rFonts w:ascii="Arial Narrow" w:hAnsi="Arial Narrow" w:cs="Arial Narrow"/>
                <w:spacing w:val="-6"/>
                <w:sz w:val="20"/>
                <w:szCs w:val="20"/>
                <w:lang w:val="it-IT"/>
              </w:rPr>
              <w:t>Verificarea cunoştinţelor (teorie şi aplicaţii) în scris pe durata a  2 ore; minim 5 pentru promovare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C488EB1" w14:textId="77777777" w:rsidR="004D433B" w:rsidRPr="00DF6F11" w:rsidRDefault="00503F13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</w:t>
            </w:r>
            <w:ins w:id="885" w:author="Iuli" w:date="2019-06-21T11:23:00Z">
              <w:r w:rsidR="000245FA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t>8</w:t>
              </w:r>
            </w:ins>
            <w:del w:id="886" w:author="Iuli" w:date="2019-06-21T11:23:00Z">
              <w:r w:rsidDel="0091264B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delText>5</w:delText>
              </w:r>
            </w:del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0%</w:t>
            </w:r>
          </w:p>
        </w:tc>
      </w:tr>
      <w:tr w:rsidR="004D433B" w:rsidRPr="00DF6F11" w14:paraId="7490DC35" w14:textId="77777777" w:rsidTr="00F26C1D">
        <w:trPr>
          <w:trHeight w:val="565"/>
        </w:trPr>
        <w:tc>
          <w:tcPr>
            <w:tcW w:w="2340" w:type="dxa"/>
            <w:shd w:val="clear" w:color="auto" w:fill="FFFFFF"/>
            <w:vAlign w:val="center"/>
          </w:tcPr>
          <w:p w14:paraId="29C3A55D" w14:textId="77777777" w:rsidR="004D433B" w:rsidRPr="00DF6F11" w:rsidRDefault="004D433B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10.5 </w:t>
            </w:r>
            <w:del w:id="887" w:author="Iuli" w:date="2019-06-21T09:28:00Z">
              <w:r w:rsidR="00AF2A38" w:rsidRPr="00DF6F11" w:rsidDel="00E51C62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delText>Seminar/</w:delText>
              </w:r>
            </w:del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Laborator</w:t>
            </w:r>
            <w:proofErr w:type="spellEnd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14:paraId="51AB9C21" w14:textId="77777777" w:rsidR="004D433B" w:rsidRPr="00DF6F11" w:rsidRDefault="004D433B" w:rsidP="00F26C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3472" w:type="dxa"/>
            <w:shd w:val="clear" w:color="auto" w:fill="E0E0E0"/>
            <w:vAlign w:val="center"/>
          </w:tcPr>
          <w:p w14:paraId="3F91726F" w14:textId="77777777" w:rsidR="004D433B" w:rsidRPr="00DF6F11" w:rsidRDefault="0091264B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ins w:id="888" w:author="Iuli" w:date="2019-06-21T11:20:00Z">
              <w:r>
                <w:rPr>
                  <w:rFonts w:ascii="Arial Narrow" w:hAnsi="Arial Narrow" w:cs="Arial Narrow"/>
                  <w:spacing w:val="-6"/>
                  <w:sz w:val="20"/>
                  <w:szCs w:val="20"/>
                </w:rPr>
                <w:t xml:space="preserve">Verificarea dosarului cu lucrări de laborator, calcule şi grafice/ diagrame terminate </w:t>
              </w:r>
            </w:ins>
            <w:del w:id="889" w:author="Iuli" w:date="2019-06-21T11:20:00Z">
              <w:r w:rsidR="00503F13" w:rsidDel="0091264B">
                <w:rPr>
                  <w:rFonts w:ascii="Arial Narrow" w:hAnsi="Arial Narrow" w:cs="Arial Narrow"/>
                  <w:spacing w:val="-6"/>
                  <w:sz w:val="20"/>
                  <w:szCs w:val="20"/>
                </w:rPr>
                <w:delText xml:space="preserve">Test practic la terminal/ calculator  3 probleme + dosar </w:delText>
              </w:r>
            </w:del>
            <w:del w:id="890" w:author="Iuli" w:date="2019-06-21T09:28:00Z">
              <w:r w:rsidR="00503F13" w:rsidDel="00E51C62">
                <w:rPr>
                  <w:rFonts w:ascii="Arial Narrow" w:hAnsi="Arial Narrow" w:cs="Arial Narrow"/>
                  <w:spacing w:val="-6"/>
                  <w:sz w:val="20"/>
                  <w:szCs w:val="20"/>
                </w:rPr>
                <w:delText xml:space="preserve">(3 </w:delText>
              </w:r>
            </w:del>
            <w:del w:id="891" w:author="Iuli" w:date="2019-06-21T11:20:00Z">
              <w:r w:rsidR="00503F13" w:rsidDel="0091264B">
                <w:rPr>
                  <w:rFonts w:ascii="Arial Narrow" w:hAnsi="Arial Narrow" w:cs="Arial Narrow"/>
                  <w:spacing w:val="-6"/>
                  <w:sz w:val="20"/>
                  <w:szCs w:val="20"/>
                </w:rPr>
                <w:delText>probleme</w:delText>
              </w:r>
            </w:del>
            <w:del w:id="892" w:author="Iuli" w:date="2019-06-21T09:28:00Z">
              <w:r w:rsidR="00503F13" w:rsidDel="00E51C62">
                <w:rPr>
                  <w:rFonts w:ascii="Arial Narrow" w:hAnsi="Arial Narrow" w:cs="Arial Narrow"/>
                  <w:spacing w:val="-6"/>
                  <w:sz w:val="20"/>
                  <w:szCs w:val="20"/>
                </w:rPr>
                <w:delText>, una fiind la alegere)</w:delText>
              </w:r>
            </w:del>
            <w:del w:id="893" w:author="Iuli" w:date="2019-06-21T11:20:00Z">
              <w:r w:rsidR="00503F13" w:rsidDel="0091264B">
                <w:rPr>
                  <w:rFonts w:ascii="Arial Narrow" w:hAnsi="Arial Narrow" w:cs="Arial Narrow"/>
                  <w:spacing w:val="-6"/>
                  <w:sz w:val="20"/>
                  <w:szCs w:val="20"/>
                </w:rPr>
                <w:delText xml:space="preserve"> + test</w:delText>
              </w:r>
            </w:del>
            <w:del w:id="894" w:author="Iuli" w:date="2019-06-21T09:28:00Z">
              <w:r w:rsidR="00503F13" w:rsidDel="00E51C62">
                <w:rPr>
                  <w:rFonts w:ascii="Arial Narrow" w:hAnsi="Arial Narrow" w:cs="Arial Narrow"/>
                  <w:spacing w:val="-6"/>
                  <w:sz w:val="20"/>
                  <w:szCs w:val="20"/>
                </w:rPr>
                <w:delText>e</w:delText>
              </w:r>
            </w:del>
            <w:del w:id="895" w:author="Iuli" w:date="2019-06-21T11:20:00Z">
              <w:r w:rsidR="00503F13" w:rsidDel="0091264B">
                <w:rPr>
                  <w:rFonts w:ascii="Arial Narrow" w:hAnsi="Arial Narrow" w:cs="Arial Narrow"/>
                  <w:spacing w:val="-6"/>
                  <w:sz w:val="20"/>
                  <w:szCs w:val="20"/>
                </w:rPr>
                <w:delText xml:space="preserve"> de scurta durata 10minute </w:delText>
              </w:r>
              <w:r w:rsidR="00115A0F" w:rsidDel="0091264B">
                <w:rPr>
                  <w:rFonts w:ascii="Arial Narrow" w:hAnsi="Arial Narrow" w:cs="Arial Narrow"/>
                  <w:spacing w:val="-6"/>
                  <w:sz w:val="20"/>
                  <w:szCs w:val="20"/>
                </w:rPr>
                <w:delText xml:space="preserve">pe parcurs </w:delText>
              </w:r>
              <w:r w:rsidR="00503F13" w:rsidDel="0091264B">
                <w:rPr>
                  <w:rFonts w:ascii="Arial Narrow" w:hAnsi="Arial Narrow" w:cs="Arial Narrow"/>
                  <w:spacing w:val="-6"/>
                  <w:sz w:val="20"/>
                  <w:szCs w:val="20"/>
                </w:rPr>
                <w:delText xml:space="preserve">la </w:delText>
              </w:r>
            </w:del>
            <w:del w:id="896" w:author="Iuli" w:date="2019-06-21T09:28:00Z">
              <w:r w:rsidR="00503F13" w:rsidDel="00E51C62">
                <w:rPr>
                  <w:rFonts w:ascii="Arial Narrow" w:hAnsi="Arial Narrow" w:cs="Arial Narrow"/>
                  <w:spacing w:val="-6"/>
                  <w:sz w:val="20"/>
                  <w:szCs w:val="20"/>
                </w:rPr>
                <w:delText>laboratoare</w:delText>
              </w:r>
            </w:del>
            <w:del w:id="897" w:author="Iuli" w:date="2019-06-21T11:20:00Z">
              <w:r w:rsidR="00503F13" w:rsidDel="0091264B">
                <w:rPr>
                  <w:rFonts w:ascii="Arial Narrow" w:hAnsi="Arial Narrow" w:cs="Arial Narrow"/>
                  <w:spacing w:val="-6"/>
                  <w:sz w:val="20"/>
                  <w:szCs w:val="20"/>
                </w:rPr>
                <w:delText>.</w:delText>
              </w:r>
            </w:del>
            <w:ins w:id="898" w:author="Iuli" w:date="2019-06-21T11:21:00Z">
              <w:r>
                <w:rPr>
                  <w:rFonts w:ascii="Arial Narrow" w:hAnsi="Arial Narrow" w:cs="Arial Narrow"/>
                  <w:spacing w:val="-6"/>
                  <w:sz w:val="20"/>
                  <w:szCs w:val="20"/>
                </w:rPr>
                <w:t xml:space="preserve">+ verificare set minim de noţiuni concepte necesare pentru prezentare la scris (setul minim disponibil pe site </w:t>
              </w:r>
            </w:ins>
            <w:ins w:id="899" w:author="Iuli" w:date="2019-06-21T11:22:00Z">
              <w:r>
                <w:rPr>
                  <w:rFonts w:ascii="Arial Narrow" w:hAnsi="Arial Narrow" w:cs="Arial Narrow"/>
                  <w:spacing w:val="-6"/>
                  <w:sz w:val="20"/>
                  <w:szCs w:val="20"/>
                </w:rPr>
                <w:fldChar w:fldCharType="begin"/>
              </w:r>
              <w:r>
                <w:rPr>
                  <w:rFonts w:ascii="Arial Narrow" w:hAnsi="Arial Narrow" w:cs="Arial Narrow"/>
                  <w:spacing w:val="-6"/>
                  <w:sz w:val="20"/>
                  <w:szCs w:val="20"/>
                </w:rPr>
                <w:instrText xml:space="preserve"> HYPERLINK "http://</w:instrText>
              </w:r>
            </w:ins>
            <w:ins w:id="900" w:author="Iuli" w:date="2019-06-21T11:21:00Z">
              <w:r>
                <w:rPr>
                  <w:rFonts w:ascii="Arial Narrow" w:hAnsi="Arial Narrow" w:cs="Arial Narrow"/>
                  <w:spacing w:val="-6"/>
                  <w:sz w:val="20"/>
                  <w:szCs w:val="20"/>
                </w:rPr>
                <w:instrText>www.viaclab.utcluj.ro</w:instrText>
              </w:r>
            </w:ins>
            <w:ins w:id="901" w:author="Iuli" w:date="2019-06-21T11:22:00Z">
              <w:r>
                <w:rPr>
                  <w:rFonts w:ascii="Arial Narrow" w:hAnsi="Arial Narrow" w:cs="Arial Narrow"/>
                  <w:spacing w:val="-6"/>
                  <w:sz w:val="20"/>
                  <w:szCs w:val="20"/>
                </w:rPr>
                <w:instrText xml:space="preserve">" </w:instrText>
              </w:r>
              <w:r>
                <w:rPr>
                  <w:rFonts w:ascii="Arial Narrow" w:hAnsi="Arial Narrow" w:cs="Arial Narrow"/>
                  <w:spacing w:val="-6"/>
                  <w:sz w:val="20"/>
                  <w:szCs w:val="20"/>
                </w:rPr>
              </w:r>
              <w:r>
                <w:rPr>
                  <w:rFonts w:ascii="Arial Narrow" w:hAnsi="Arial Narrow" w:cs="Arial Narrow"/>
                  <w:spacing w:val="-6"/>
                  <w:sz w:val="20"/>
                  <w:szCs w:val="20"/>
                </w:rPr>
                <w:fldChar w:fldCharType="separate"/>
              </w:r>
            </w:ins>
            <w:ins w:id="902" w:author="Iuli" w:date="2019-06-21T11:21:00Z">
              <w:r w:rsidRPr="00AA5722">
                <w:rPr>
                  <w:rStyle w:val="Hyperlink"/>
                  <w:rFonts w:ascii="Arial Narrow" w:hAnsi="Arial Narrow" w:cs="Arial Narrow"/>
                  <w:spacing w:val="-6"/>
                  <w:sz w:val="20"/>
                  <w:szCs w:val="20"/>
                </w:rPr>
                <w:t>www.viaclab.utcluj.ro</w:t>
              </w:r>
            </w:ins>
            <w:ins w:id="903" w:author="Iuli" w:date="2019-06-21T11:22:00Z">
              <w:r>
                <w:rPr>
                  <w:rFonts w:ascii="Arial Narrow" w:hAnsi="Arial Narrow" w:cs="Arial Narrow"/>
                  <w:spacing w:val="-6"/>
                  <w:sz w:val="20"/>
                  <w:szCs w:val="20"/>
                </w:rPr>
                <w:fldChar w:fldCharType="end"/>
              </w:r>
            </w:ins>
            <w:ins w:id="904" w:author="Iuli" w:date="2019-06-21T11:21:00Z">
              <w:r>
                <w:rPr>
                  <w:rFonts w:ascii="Arial Narrow" w:hAnsi="Arial Narrow" w:cs="Arial Narrow"/>
                  <w:spacing w:val="-6"/>
                  <w:sz w:val="20"/>
                  <w:szCs w:val="20"/>
                </w:rPr>
                <w:t xml:space="preserve">) </w:t>
              </w:r>
            </w:ins>
          </w:p>
        </w:tc>
        <w:tc>
          <w:tcPr>
            <w:tcW w:w="2410" w:type="dxa"/>
            <w:shd w:val="clear" w:color="auto" w:fill="FFFFFF"/>
            <w:vAlign w:val="center"/>
          </w:tcPr>
          <w:p w14:paraId="49DFDB00" w14:textId="77777777" w:rsidR="0091264B" w:rsidRDefault="00503F13">
            <w:pPr>
              <w:shd w:val="clear" w:color="auto" w:fill="FFFFFF"/>
              <w:autoSpaceDE w:val="0"/>
              <w:autoSpaceDN w:val="0"/>
              <w:adjustRightInd w:val="0"/>
              <w:rPr>
                <w:ins w:id="905" w:author="Iuli" w:date="2019-06-21T11:23:00Z"/>
                <w:rFonts w:ascii="Arial Narrow" w:hAnsi="Arial Narrow" w:cs="Arial Narrow"/>
                <w:sz w:val="20"/>
                <w:szCs w:val="20"/>
              </w:rPr>
            </w:pPr>
            <w:r w:rsidRPr="003A06FA">
              <w:rPr>
                <w:rFonts w:ascii="Arial Narrow" w:hAnsi="Arial Narrow" w:cs="Arial Narrow"/>
                <w:sz w:val="20"/>
                <w:szCs w:val="20"/>
              </w:rPr>
              <w:t xml:space="preserve">Se apreciază </w:t>
            </w:r>
            <w:ins w:id="906" w:author="Iuli" w:date="2019-06-21T11:22:00Z">
              <w:r w:rsidR="0091264B">
                <w:rPr>
                  <w:rFonts w:ascii="Arial Narrow" w:hAnsi="Arial Narrow" w:cs="Arial Narrow"/>
                  <w:sz w:val="20"/>
                  <w:szCs w:val="20"/>
                </w:rPr>
                <w:t xml:space="preserve">Admis/ Respins (şi în paralel </w:t>
              </w:r>
            </w:ins>
            <w:r w:rsidRPr="003A06FA">
              <w:rPr>
                <w:rFonts w:ascii="Arial Narrow" w:hAnsi="Arial Narrow" w:cs="Arial Narrow"/>
                <w:sz w:val="20"/>
                <w:szCs w:val="20"/>
              </w:rPr>
              <w:t>cu notă cuprinsă între 1 şi 10</w:t>
            </w:r>
            <w:r>
              <w:rPr>
                <w:rFonts w:ascii="Arial Narrow" w:hAnsi="Arial Narrow" w:cs="Arial Narrow"/>
                <w:sz w:val="20"/>
                <w:szCs w:val="20"/>
              </w:rPr>
              <w:t>;</w:t>
            </w:r>
            <w:r w:rsidRPr="003A06FA">
              <w:rPr>
                <w:rFonts w:ascii="Arial Narrow" w:hAnsi="Arial Narrow" w:cs="Arial Narrow"/>
                <w:sz w:val="20"/>
                <w:szCs w:val="20"/>
              </w:rPr>
              <w:t xml:space="preserve"> minim 5 pentru </w:t>
            </w:r>
            <w:ins w:id="907" w:author="Iuli" w:date="2019-06-21T11:23:00Z">
              <w:r w:rsidR="0091264B">
                <w:rPr>
                  <w:rFonts w:ascii="Arial Narrow" w:hAnsi="Arial Narrow" w:cs="Arial Narrow"/>
                  <w:sz w:val="20"/>
                  <w:szCs w:val="20"/>
                </w:rPr>
                <w:t xml:space="preserve">Admis) </w:t>
              </w:r>
            </w:ins>
            <w:del w:id="908" w:author="Iuli" w:date="2019-06-21T11:23:00Z">
              <w:r w:rsidRPr="003A06FA" w:rsidDel="0091264B">
                <w:rPr>
                  <w:rFonts w:ascii="Arial Narrow" w:hAnsi="Arial Narrow" w:cs="Arial Narrow"/>
                  <w:sz w:val="20"/>
                  <w:szCs w:val="20"/>
                </w:rPr>
                <w:delText>promovare şi</w:delText>
              </w:r>
            </w:del>
          </w:p>
          <w:p w14:paraId="2BE15E33" w14:textId="77777777" w:rsidR="004D433B" w:rsidRPr="00DF6F11" w:rsidRDefault="00166AE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ins w:id="909" w:author="Iuli" w:date="2019-06-22T21:05:00Z">
              <w:r>
                <w:rPr>
                  <w:rFonts w:ascii="Arial Narrow" w:hAnsi="Arial Narrow" w:cs="Arial Narrow"/>
                  <w:sz w:val="20"/>
                  <w:szCs w:val="20"/>
                </w:rPr>
                <w:t>-</w:t>
              </w:r>
            </w:ins>
            <w:del w:id="910" w:author="Iuli" w:date="2019-06-22T21:05:00Z">
              <w:r w:rsidR="00503F13" w:rsidRPr="003A06FA" w:rsidDel="00166AE3">
                <w:rPr>
                  <w:rFonts w:ascii="Arial Narrow" w:hAnsi="Arial Narrow" w:cs="Arial Narrow"/>
                  <w:sz w:val="20"/>
                  <w:szCs w:val="20"/>
                </w:rPr>
                <w:delText xml:space="preserve"> </w:delText>
              </w:r>
            </w:del>
            <w:r w:rsidR="00503F13" w:rsidRPr="003A06FA">
              <w:rPr>
                <w:rFonts w:ascii="Arial Narrow" w:hAnsi="Arial Narrow" w:cs="Arial Narrow"/>
                <w:sz w:val="20"/>
                <w:szCs w:val="20"/>
              </w:rPr>
              <w:t>condiţioneaz</w:t>
            </w:r>
            <w:r w:rsidR="00503F13" w:rsidRPr="003A06FA">
              <w:rPr>
                <w:sz w:val="20"/>
                <w:szCs w:val="20"/>
              </w:rPr>
              <w:t>ă</w:t>
            </w:r>
            <w:r w:rsidR="00503F13" w:rsidRPr="003A06FA">
              <w:rPr>
                <w:rFonts w:ascii="Arial Narrow" w:hAnsi="Arial Narrow" w:cs="Arial Narrow"/>
                <w:sz w:val="20"/>
                <w:szCs w:val="20"/>
              </w:rPr>
              <w:t xml:space="preserve"> intrarea la scris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FE7A423" w14:textId="77777777" w:rsidR="004D433B" w:rsidRPr="00DF6F11" w:rsidRDefault="00503F13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</w:t>
            </w:r>
            <w:ins w:id="911" w:author="Iuli" w:date="2019-06-21T11:23:00Z">
              <w:r w:rsidR="000245FA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t>2</w:t>
              </w:r>
            </w:ins>
            <w:del w:id="912" w:author="Iuli" w:date="2019-06-21T11:23:00Z">
              <w:r w:rsidDel="0091264B"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delText>5</w:delText>
              </w:r>
            </w:del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0%</w:t>
            </w:r>
          </w:p>
        </w:tc>
      </w:tr>
      <w:tr w:rsidR="00D27F59" w:rsidRPr="00DF6F11" w14:paraId="25B4D0C6" w14:textId="77777777" w:rsidTr="00F26C1D">
        <w:trPr>
          <w:trHeight w:val="264"/>
        </w:trPr>
        <w:tc>
          <w:tcPr>
            <w:tcW w:w="9639" w:type="dxa"/>
            <w:gridSpan w:val="4"/>
            <w:shd w:val="clear" w:color="auto" w:fill="FFFFFF"/>
            <w:vAlign w:val="center"/>
          </w:tcPr>
          <w:p w14:paraId="745CC314" w14:textId="77777777" w:rsidR="00D27F59" w:rsidRPr="00DF6F11" w:rsidRDefault="00D27F59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10.6 Standard minim de </w:t>
            </w:r>
            <w:proofErr w:type="spellStart"/>
            <w:r w:rsidRPr="00DF6F11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performanţ</w:t>
            </w:r>
            <w:r w:rsidRPr="00DF6F11">
              <w:rPr>
                <w:rFonts w:asciiTheme="minorHAnsi" w:eastAsia="Times New Roman" w:hAnsiTheme="minorHAnsi" w:cstheme="minorHAnsi"/>
                <w:sz w:val="22"/>
                <w:szCs w:val="22"/>
                <w:lang w:val="en-US"/>
              </w:rPr>
              <w:t>ă</w:t>
            </w:r>
            <w:proofErr w:type="spellEnd"/>
          </w:p>
        </w:tc>
      </w:tr>
      <w:tr w:rsidR="00D27F59" w:rsidRPr="00DF6F11" w14:paraId="11CAF947" w14:textId="77777777" w:rsidTr="00F26C1D">
        <w:trPr>
          <w:trHeight w:val="368"/>
        </w:trPr>
        <w:tc>
          <w:tcPr>
            <w:tcW w:w="9639" w:type="dxa"/>
            <w:gridSpan w:val="4"/>
            <w:shd w:val="clear" w:color="auto" w:fill="FFFFFF"/>
            <w:vAlign w:val="center"/>
          </w:tcPr>
          <w:p w14:paraId="24BA152C" w14:textId="77777777" w:rsidR="00D27F59" w:rsidRPr="00DF6F11" w:rsidRDefault="00D27F5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del w:id="913" w:author="Iuli" w:date="2019-06-21T11:24:00Z">
              <w:r w:rsidRPr="00DF6F11" w:rsidDel="00F844A6">
                <w:rPr>
                  <w:rFonts w:asciiTheme="minorHAnsi" w:eastAsia="Times New Roman" w:hAnsiTheme="minorHAnsi" w:cstheme="minorHAnsi"/>
                  <w:sz w:val="32"/>
                  <w:szCs w:val="32"/>
                  <w:lang w:val="en-US"/>
                </w:rPr>
                <w:lastRenderedPageBreak/>
                <w:delText>•</w:delText>
              </w:r>
              <w:r w:rsidR="005A3850" w:rsidRPr="00DF6F11" w:rsidDel="00F844A6">
                <w:rPr>
                  <w:rFonts w:asciiTheme="minorHAnsi" w:eastAsia="Times New Roman" w:hAnsiTheme="minorHAnsi" w:cstheme="minorHAnsi"/>
                  <w:sz w:val="32"/>
                  <w:szCs w:val="32"/>
                  <w:lang w:val="en-US"/>
                </w:rPr>
                <w:delText xml:space="preserve"> </w:delText>
              </w:r>
              <w:r w:rsidR="00503F13" w:rsidRPr="00503F13" w:rsidDel="00F844A6">
                <w:rPr>
                  <w:rFonts w:ascii="Arial Narrow" w:hAnsi="Arial Narrow" w:cs="Arial Narrow"/>
                  <w:sz w:val="22"/>
                  <w:szCs w:val="22"/>
                </w:rPr>
                <w:delText xml:space="preserve">Abordarea la nivel mediu a unor programe de </w:delText>
              </w:r>
            </w:del>
            <w:del w:id="914" w:author="Iuli" w:date="2019-06-21T09:26:00Z">
              <w:r w:rsidR="00503F13" w:rsidRPr="00503F13" w:rsidDel="00E51C62">
                <w:rPr>
                  <w:rFonts w:ascii="Arial Narrow" w:hAnsi="Arial Narrow" w:cs="Arial Narrow"/>
                  <w:sz w:val="22"/>
                  <w:szCs w:val="22"/>
                </w:rPr>
                <w:delText>instrumentaţie virtuală</w:delText>
              </w:r>
            </w:del>
            <w:del w:id="915" w:author="Iuli" w:date="2019-06-21T11:24:00Z">
              <w:r w:rsidR="00503F13" w:rsidRPr="00503F13" w:rsidDel="00F844A6">
                <w:rPr>
                  <w:rFonts w:ascii="Arial Narrow" w:hAnsi="Arial Narrow" w:cs="Arial Narrow"/>
                  <w:sz w:val="22"/>
                  <w:szCs w:val="22"/>
                </w:rPr>
                <w:delText>. Rezolvarea satisfăcătoare a unor programe de complexitate medie</w:delText>
              </w:r>
              <w:r w:rsidR="00503F13" w:rsidRPr="00503F13" w:rsidDel="00F844A6">
                <w:rPr>
                  <w:rFonts w:ascii="Arial Narrow" w:hAnsi="Arial Narrow"/>
                  <w:sz w:val="22"/>
                  <w:szCs w:val="22"/>
                </w:rPr>
                <w:delText xml:space="preserve"> incluzand instructiuni condiţionale şi instrucţiuni de ciclare atât pentru </w:delText>
              </w:r>
              <w:r w:rsidR="00503F13" w:rsidRPr="00503F13" w:rsidDel="00F844A6">
                <w:rPr>
                  <w:rFonts w:ascii="Arial Narrow" w:hAnsi="Arial Narrow" w:cs="Arial Narrow"/>
                  <w:sz w:val="22"/>
                  <w:szCs w:val="22"/>
                </w:rPr>
                <w:delText>promovarea componentei practice de la laborator c</w:delText>
              </w:r>
              <w:r w:rsidR="00503F13" w:rsidRPr="00503F13" w:rsidDel="00F844A6">
                <w:rPr>
                  <w:rFonts w:ascii="Arial Narrow" w:hAnsi="Arial Narrow"/>
                  <w:sz w:val="22"/>
                  <w:szCs w:val="22"/>
                </w:rPr>
                <w:delText>â</w:delText>
              </w:r>
              <w:r w:rsidR="00503F13" w:rsidRPr="00503F13" w:rsidDel="00F844A6">
                <w:rPr>
                  <w:rFonts w:ascii="Arial Narrow" w:hAnsi="Arial Narrow" w:cs="Arial Narrow"/>
                  <w:sz w:val="22"/>
                  <w:szCs w:val="22"/>
                </w:rPr>
                <w:delText>t şi la scris. Explicarea unor aplicaţii de complexitate medie functionale</w:delText>
              </w:r>
            </w:del>
            <w:ins w:id="916" w:author="Iuli" w:date="2019-06-21T11:24:00Z">
              <w:r w:rsidR="00F844A6" w:rsidRPr="00142A83">
                <w:rPr>
                  <w:rFonts w:ascii="Arial Narrow" w:hAnsi="Arial Narrow" w:cs="Arial Narrow"/>
                  <w:sz w:val="22"/>
                  <w:szCs w:val="22"/>
                </w:rPr>
                <w:t xml:space="preserve"> Rezolvarea satisfăcătoare a </w:t>
              </w:r>
            </w:ins>
            <w:ins w:id="917" w:author="Iuli" w:date="2019-06-22T21:05:00Z">
              <w:r w:rsidR="00166AE3">
                <w:rPr>
                  <w:rFonts w:ascii="Arial Narrow" w:hAnsi="Arial Narrow" w:cs="Arial Narrow"/>
                  <w:sz w:val="22"/>
                  <w:szCs w:val="22"/>
                </w:rPr>
                <w:t>unor probleme cu finalizare numerică</w:t>
              </w:r>
            </w:ins>
            <w:ins w:id="918" w:author="Iuli" w:date="2019-06-21T11:24:00Z">
              <w:r w:rsidR="00F844A6" w:rsidRPr="00142A83">
                <w:rPr>
                  <w:rFonts w:ascii="Arial Narrow" w:hAnsi="Arial Narrow" w:cs="Arial Narrow"/>
                  <w:sz w:val="22"/>
                  <w:szCs w:val="22"/>
                </w:rPr>
                <w:t xml:space="preserve"> si răspuns corect la subiectele legate de sisteme vibrante cu un grad de libert</w:t>
              </w:r>
              <w:r w:rsidR="008C4EF8">
                <w:rPr>
                  <w:rFonts w:ascii="Arial Narrow" w:hAnsi="Arial Narrow" w:cs="Arial Narrow"/>
                  <w:sz w:val="22"/>
                  <w:szCs w:val="22"/>
                </w:rPr>
                <w:t>ate</w:t>
              </w:r>
            </w:ins>
            <w:r w:rsidR="00503F13">
              <w:rPr>
                <w:rFonts w:ascii="Arial Narrow" w:hAnsi="Arial Narrow" w:cs="Arial Narrow"/>
                <w:sz w:val="22"/>
                <w:szCs w:val="22"/>
              </w:rPr>
              <w:t>.</w:t>
            </w:r>
            <w:ins w:id="919" w:author="Iuli" w:date="2019-06-22T21:06:00Z">
              <w:r w:rsidR="00166AE3">
                <w:rPr>
                  <w:rFonts w:ascii="Arial Narrow" w:hAnsi="Arial Narrow" w:cs="Arial Narrow"/>
                  <w:sz w:val="22"/>
                  <w:szCs w:val="22"/>
                </w:rPr>
                <w:t xml:space="preserve"> Se adaugă noţiunile de senzorică specifice şi diagnoza </w:t>
              </w:r>
            </w:ins>
            <w:ins w:id="920" w:author="Iuli" w:date="2019-06-22T21:07:00Z">
              <w:r w:rsidR="00166AE3">
                <w:rPr>
                  <w:rFonts w:ascii="Arial Narrow" w:hAnsi="Arial Narrow" w:cs="Arial Narrow"/>
                  <w:sz w:val="22"/>
                  <w:szCs w:val="22"/>
                </w:rPr>
                <w:t xml:space="preserve">defectelor </w:t>
              </w:r>
            </w:ins>
            <w:ins w:id="921" w:author="Iuli" w:date="2019-06-22T21:06:00Z">
              <w:r w:rsidR="00166AE3">
                <w:rPr>
                  <w:rFonts w:ascii="Arial Narrow" w:hAnsi="Arial Narrow" w:cs="Arial Narrow"/>
                  <w:sz w:val="22"/>
                  <w:szCs w:val="22"/>
                </w:rPr>
                <w:t>cu accente pe interpretare</w:t>
              </w:r>
            </w:ins>
            <w:ins w:id="922" w:author="Iuli" w:date="2021-10-04T10:08:00Z">
              <w:r w:rsidR="008C4EF8">
                <w:rPr>
                  <w:rFonts w:ascii="Arial Narrow" w:hAnsi="Arial Narrow" w:cs="Arial Narrow"/>
                  <w:sz w:val="22"/>
                  <w:szCs w:val="22"/>
                </w:rPr>
                <w:t>a</w:t>
              </w:r>
            </w:ins>
            <w:ins w:id="923" w:author="Iuli" w:date="2019-06-22T21:06:00Z">
              <w:r w:rsidR="00166AE3">
                <w:rPr>
                  <w:rFonts w:ascii="Arial Narrow" w:hAnsi="Arial Narrow" w:cs="Arial Narrow"/>
                  <w:sz w:val="22"/>
                  <w:szCs w:val="22"/>
                </w:rPr>
                <w:t xml:space="preserve"> spectre</w:t>
              </w:r>
            </w:ins>
            <w:ins w:id="924" w:author="Iuli" w:date="2021-10-04T10:08:00Z">
              <w:r w:rsidR="008C4EF8">
                <w:rPr>
                  <w:rFonts w:ascii="Arial Narrow" w:hAnsi="Arial Narrow" w:cs="Arial Narrow"/>
                  <w:sz w:val="22"/>
                  <w:szCs w:val="22"/>
                </w:rPr>
                <w:t>lor</w:t>
              </w:r>
            </w:ins>
            <w:ins w:id="925" w:author="Iuli" w:date="2019-06-22T21:06:00Z">
              <w:r w:rsidR="00166AE3">
                <w:rPr>
                  <w:rFonts w:ascii="Arial Narrow" w:hAnsi="Arial Narrow" w:cs="Arial Narrow"/>
                  <w:sz w:val="22"/>
                  <w:szCs w:val="22"/>
                </w:rPr>
                <w:t xml:space="preserve"> de vibraţii.</w:t>
              </w:r>
            </w:ins>
          </w:p>
        </w:tc>
      </w:tr>
    </w:tbl>
    <w:p w14:paraId="32C9C66D" w14:textId="77777777" w:rsidR="003773FF" w:rsidRPr="00DF6F11" w:rsidRDefault="003773FF" w:rsidP="00EE0BA5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16"/>
          <w:szCs w:val="16"/>
          <w:lang w:val="en-US"/>
        </w:rPr>
      </w:pPr>
    </w:p>
    <w:p w14:paraId="01CE0ED4" w14:textId="77777777" w:rsidR="003773FF" w:rsidRPr="00DF6F11" w:rsidRDefault="003773FF" w:rsidP="005A3850">
      <w:pPr>
        <w:rPr>
          <w:rFonts w:asciiTheme="minorHAnsi" w:hAnsiTheme="minorHAnsi" w:cstheme="minorHAnsi"/>
          <w:sz w:val="12"/>
          <w:szCs w:val="12"/>
          <w:lang w:val="en-US"/>
        </w:rPr>
      </w:pPr>
    </w:p>
    <w:tbl>
      <w:tblPr>
        <w:tblStyle w:val="TableGrid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43"/>
        <w:gridCol w:w="1475"/>
        <w:gridCol w:w="3814"/>
        <w:gridCol w:w="2076"/>
        <w:tblGridChange w:id="926">
          <w:tblGrid>
            <w:gridCol w:w="1868"/>
            <w:gridCol w:w="375"/>
            <w:gridCol w:w="1217"/>
            <w:gridCol w:w="258"/>
            <w:gridCol w:w="3814"/>
            <w:gridCol w:w="242"/>
            <w:gridCol w:w="1834"/>
          </w:tblGrid>
        </w:tblGridChange>
      </w:tblGrid>
      <w:tr w:rsidR="00DF6F11" w:rsidRPr="00DF6F11" w14:paraId="71777B5E" w14:textId="77777777" w:rsidTr="00503F13">
        <w:tc>
          <w:tcPr>
            <w:tcW w:w="1868" w:type="dxa"/>
            <w:tcBorders>
              <w:top w:val="single" w:sz="12" w:space="0" w:color="000000"/>
              <w:left w:val="single" w:sz="12" w:space="0" w:color="000000"/>
              <w:bottom w:val="nil"/>
              <w:right w:val="dotted" w:sz="4" w:space="0" w:color="808080"/>
            </w:tcBorders>
          </w:tcPr>
          <w:p w14:paraId="591B9C94" w14:textId="77777777" w:rsidR="00DF6F11" w:rsidRPr="00DF6F11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0"/>
                <w:szCs w:val="22"/>
                <w:lang w:val="en-US" w:eastAsia="en-US"/>
              </w:rPr>
            </w:pPr>
            <w:r w:rsidRPr="00DF6F11">
              <w:rPr>
                <w:rFonts w:asciiTheme="minorHAnsi" w:hAnsiTheme="minorHAnsi" w:cstheme="minorHAnsi"/>
                <w:b/>
                <w:sz w:val="20"/>
                <w:szCs w:val="22"/>
                <w:lang w:val="en-US" w:eastAsia="en-US"/>
              </w:rPr>
              <w:t xml:space="preserve">Data </w:t>
            </w:r>
            <w:proofErr w:type="spellStart"/>
            <w:r w:rsidRPr="00DF6F11">
              <w:rPr>
                <w:rFonts w:asciiTheme="minorHAnsi" w:hAnsiTheme="minorHAnsi" w:cstheme="minorHAnsi"/>
                <w:b/>
                <w:sz w:val="20"/>
                <w:szCs w:val="22"/>
                <w:lang w:val="en-US" w:eastAsia="en-US"/>
              </w:rPr>
              <w:t>complet</w:t>
            </w:r>
            <w:proofErr w:type="spellEnd"/>
            <w:r w:rsidRPr="00DF6F11"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ă</w:t>
            </w:r>
            <w:proofErr w:type="spellStart"/>
            <w:r w:rsidRPr="00DF6F11">
              <w:rPr>
                <w:rFonts w:asciiTheme="minorHAnsi" w:hAnsiTheme="minorHAnsi" w:cstheme="minorHAnsi"/>
                <w:b/>
                <w:sz w:val="20"/>
                <w:szCs w:val="22"/>
                <w:lang w:val="en-US" w:eastAsia="en-US"/>
              </w:rPr>
              <w:t>rii</w:t>
            </w:r>
            <w:proofErr w:type="spellEnd"/>
            <w:r w:rsidRPr="00DF6F11">
              <w:rPr>
                <w:rFonts w:asciiTheme="minorHAnsi" w:hAnsiTheme="minorHAnsi" w:cstheme="minorHAnsi"/>
                <w:b/>
                <w:sz w:val="20"/>
                <w:szCs w:val="22"/>
                <w:lang w:val="en-US" w:eastAsia="en-US"/>
              </w:rPr>
              <w:t>:</w:t>
            </w:r>
          </w:p>
        </w:tc>
        <w:tc>
          <w:tcPr>
            <w:tcW w:w="1592" w:type="dxa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1352B123" w14:textId="77777777" w:rsidR="00DF6F11" w:rsidRPr="00DF6F11" w:rsidRDefault="00DF6F11" w:rsidP="00DF6F11">
            <w:pPr>
              <w:keepNext/>
              <w:keepLines/>
              <w:rPr>
                <w:rFonts w:asciiTheme="minorHAnsi" w:hAnsiTheme="minorHAnsi" w:cstheme="minorHAnsi"/>
                <w:b/>
                <w:sz w:val="20"/>
                <w:szCs w:val="22"/>
                <w:lang w:val="en-US" w:eastAsia="en-US"/>
              </w:rPr>
            </w:pPr>
            <w:proofErr w:type="spellStart"/>
            <w:r w:rsidRPr="00DF6F11">
              <w:rPr>
                <w:rFonts w:asciiTheme="minorHAnsi" w:hAnsiTheme="minorHAnsi" w:cstheme="minorHAnsi"/>
                <w:b/>
                <w:sz w:val="20"/>
                <w:szCs w:val="22"/>
                <w:lang w:val="en-US" w:eastAsia="en-US"/>
              </w:rPr>
              <w:t>Titulari</w:t>
            </w:r>
            <w:proofErr w:type="spellEnd"/>
          </w:p>
        </w:tc>
        <w:tc>
          <w:tcPr>
            <w:tcW w:w="4314" w:type="dxa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66624E40" w14:textId="77777777" w:rsidR="00DF6F11" w:rsidRPr="00DF6F11" w:rsidRDefault="00DF6F11" w:rsidP="00DF6F11">
            <w:pPr>
              <w:keepNext/>
              <w:keepLines/>
              <w:rPr>
                <w:rFonts w:asciiTheme="minorHAnsi" w:hAnsiTheme="minorHAnsi" w:cstheme="minorHAnsi"/>
                <w:b/>
                <w:sz w:val="20"/>
                <w:szCs w:val="22"/>
                <w:lang w:val="en-US" w:eastAsia="en-US"/>
              </w:rPr>
            </w:pPr>
            <w:proofErr w:type="spellStart"/>
            <w:r w:rsidRPr="00DF6F11">
              <w:rPr>
                <w:rFonts w:asciiTheme="minorHAnsi" w:hAnsiTheme="minorHAnsi" w:cstheme="minorHAnsi"/>
                <w:b/>
                <w:sz w:val="20"/>
                <w:szCs w:val="22"/>
                <w:lang w:val="en-US" w:eastAsia="en-US"/>
              </w:rPr>
              <w:t>Titlu</w:t>
            </w:r>
            <w:proofErr w:type="spellEnd"/>
            <w:r w:rsidRPr="00DF6F11">
              <w:rPr>
                <w:rFonts w:asciiTheme="minorHAnsi" w:hAnsiTheme="minorHAnsi" w:cstheme="minorHAnsi"/>
                <w:b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DF6F11">
              <w:rPr>
                <w:rFonts w:asciiTheme="minorHAnsi" w:hAnsiTheme="minorHAnsi" w:cstheme="minorHAnsi"/>
                <w:b/>
                <w:sz w:val="20"/>
                <w:szCs w:val="22"/>
                <w:lang w:val="en-US" w:eastAsia="en-US"/>
              </w:rPr>
              <w:t>Prenume</w:t>
            </w:r>
            <w:proofErr w:type="spellEnd"/>
            <w:r w:rsidRPr="00DF6F11">
              <w:rPr>
                <w:rFonts w:asciiTheme="minorHAnsi" w:hAnsiTheme="minorHAnsi" w:cstheme="minorHAnsi"/>
                <w:b/>
                <w:sz w:val="20"/>
                <w:szCs w:val="22"/>
                <w:lang w:val="en-US" w:eastAsia="en-US"/>
              </w:rPr>
              <w:t xml:space="preserve"> NUME</w:t>
            </w:r>
          </w:p>
        </w:tc>
        <w:tc>
          <w:tcPr>
            <w:tcW w:w="1834" w:type="dxa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6460D27A" w14:textId="77777777" w:rsidR="00DF6F11" w:rsidRPr="00DF6F11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0"/>
                <w:szCs w:val="22"/>
                <w:lang w:val="en-US" w:eastAsia="en-US"/>
              </w:rPr>
            </w:pPr>
            <w:proofErr w:type="spellStart"/>
            <w:r w:rsidRPr="00DF6F11">
              <w:rPr>
                <w:rFonts w:asciiTheme="minorHAnsi" w:hAnsiTheme="minorHAnsi" w:cstheme="minorHAnsi"/>
                <w:b/>
                <w:sz w:val="20"/>
                <w:szCs w:val="22"/>
                <w:lang w:val="en-US" w:eastAsia="en-US"/>
              </w:rPr>
              <w:t>Semn</w:t>
            </w:r>
            <w:proofErr w:type="spellEnd"/>
            <w:r w:rsidRPr="00DF6F11"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ă</w:t>
            </w:r>
            <w:proofErr w:type="spellStart"/>
            <w:r w:rsidRPr="00DF6F11">
              <w:rPr>
                <w:rFonts w:asciiTheme="minorHAnsi" w:hAnsiTheme="minorHAnsi" w:cstheme="minorHAnsi"/>
                <w:b/>
                <w:sz w:val="20"/>
                <w:szCs w:val="22"/>
                <w:lang w:val="en-US" w:eastAsia="en-US"/>
              </w:rPr>
              <w:t>tura</w:t>
            </w:r>
            <w:proofErr w:type="spellEnd"/>
          </w:p>
        </w:tc>
      </w:tr>
      <w:tr w:rsidR="00DF6F11" w:rsidRPr="00DF6F11" w14:paraId="45C01F20" w14:textId="77777777" w:rsidTr="004E6FCA">
        <w:tblPrEx>
          <w:tblW w:w="5000" w:type="pc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PrExChange w:id="927" w:author="Iuli" w:date="2021-10-04T07:08:00Z">
            <w:tblPrEx>
              <w:tblW w:w="5000" w:type="pct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</w:tblPrEx>
          </w:tblPrExChange>
        </w:tblPrEx>
        <w:trPr>
          <w:trHeight w:val="440"/>
          <w:trPrChange w:id="928" w:author="Iuli" w:date="2021-10-04T07:08:00Z">
            <w:trPr>
              <w:trHeight w:val="397"/>
            </w:trPr>
          </w:trPrChange>
        </w:trPr>
        <w:tc>
          <w:tcPr>
            <w:tcW w:w="1868" w:type="dxa"/>
            <w:tcBorders>
              <w:top w:val="nil"/>
              <w:left w:val="single" w:sz="12" w:space="0" w:color="000000"/>
              <w:bottom w:val="nil"/>
              <w:right w:val="dotted" w:sz="4" w:space="0" w:color="808080"/>
            </w:tcBorders>
            <w:tcPrChange w:id="929" w:author="Iuli" w:date="2021-10-04T07:08:00Z">
              <w:tcPr>
                <w:tcW w:w="1868" w:type="dxa"/>
                <w:tcBorders>
                  <w:top w:val="nil"/>
                  <w:left w:val="single" w:sz="12" w:space="0" w:color="000000"/>
                  <w:bottom w:val="nil"/>
                  <w:right w:val="dotted" w:sz="4" w:space="0" w:color="808080"/>
                </w:tcBorders>
              </w:tcPr>
            </w:tcPrChange>
          </w:tcPr>
          <w:p w14:paraId="0FC4B851" w14:textId="77777777" w:rsidR="00DF6F11" w:rsidRPr="00DF6F11" w:rsidRDefault="006261F1" w:rsidP="007B7460">
            <w:pPr>
              <w:keepNext/>
              <w:keepLines/>
              <w:jc w:val="center"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  <w:ins w:id="930" w:author="IL7" w:date="2025-03-21T09:58:00Z">
              <w:r>
                <w:rPr>
                  <w:rFonts w:asciiTheme="minorHAnsi" w:hAnsiTheme="minorHAnsi" w:cstheme="minorHAnsi"/>
                  <w:sz w:val="20"/>
                  <w:szCs w:val="22"/>
                  <w:lang w:val="en-US" w:eastAsia="en-US"/>
                </w:rPr>
                <w:t>15</w:t>
              </w:r>
            </w:ins>
            <w:ins w:id="931" w:author="Iuli" w:date="2021-10-04T07:07:00Z">
              <w:del w:id="932" w:author="IL7" w:date="2025-03-21T09:58:00Z">
                <w:r w:rsidR="00D43D0B" w:rsidDel="006261F1">
                  <w:rPr>
                    <w:rFonts w:asciiTheme="minorHAnsi" w:hAnsiTheme="minorHAnsi" w:cstheme="minorHAnsi"/>
                    <w:sz w:val="20"/>
                    <w:szCs w:val="22"/>
                    <w:lang w:val="en-US" w:eastAsia="en-US"/>
                  </w:rPr>
                  <w:delText>05</w:delText>
                </w:r>
              </w:del>
            </w:ins>
            <w:del w:id="933" w:author="Iuli" w:date="2021-10-04T07:07:00Z">
              <w:r w:rsidR="007B7460" w:rsidDel="00D22FC2">
                <w:rPr>
                  <w:rFonts w:asciiTheme="minorHAnsi" w:hAnsiTheme="minorHAnsi" w:cstheme="minorHAnsi"/>
                  <w:sz w:val="20"/>
                  <w:szCs w:val="22"/>
                  <w:lang w:val="en-US" w:eastAsia="en-US"/>
                </w:rPr>
                <w:delText>18</w:delText>
              </w:r>
            </w:del>
            <w:r w:rsidR="00DF6F11" w:rsidRPr="00DF6F11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>.</w:t>
            </w:r>
            <w:ins w:id="934" w:author="Iuli" w:date="2021-10-04T07:07:00Z">
              <w:r w:rsidR="00604727">
                <w:rPr>
                  <w:rFonts w:asciiTheme="minorHAnsi" w:hAnsiTheme="minorHAnsi" w:cstheme="minorHAnsi"/>
                  <w:sz w:val="20"/>
                  <w:szCs w:val="22"/>
                  <w:lang w:val="en-US" w:eastAsia="en-US"/>
                </w:rPr>
                <w:t>0</w:t>
              </w:r>
            </w:ins>
            <w:ins w:id="935" w:author="Iuli" w:date="2025-06-25T20:51:00Z">
              <w:r w:rsidR="00F80CD1">
                <w:rPr>
                  <w:rFonts w:asciiTheme="minorHAnsi" w:hAnsiTheme="minorHAnsi" w:cstheme="minorHAnsi"/>
                  <w:sz w:val="20"/>
                  <w:szCs w:val="22"/>
                  <w:lang w:val="en-US" w:eastAsia="en-US"/>
                </w:rPr>
                <w:t>6</w:t>
              </w:r>
            </w:ins>
            <w:ins w:id="936" w:author="IL7" w:date="2025-03-21T09:58:00Z">
              <w:del w:id="937" w:author="Iuli" w:date="2025-06-25T20:51:00Z">
                <w:r w:rsidDel="00F80CD1">
                  <w:rPr>
                    <w:rFonts w:asciiTheme="minorHAnsi" w:hAnsiTheme="minorHAnsi" w:cstheme="minorHAnsi"/>
                    <w:sz w:val="20"/>
                    <w:szCs w:val="22"/>
                    <w:lang w:val="en-US" w:eastAsia="en-US"/>
                  </w:rPr>
                  <w:delText>3</w:delText>
                </w:r>
              </w:del>
            </w:ins>
            <w:ins w:id="938" w:author="Iuli" w:date="2021-10-04T07:07:00Z">
              <w:del w:id="939" w:author="IL7" w:date="2025-03-21T09:58:00Z">
                <w:r w:rsidR="00604727" w:rsidDel="006261F1">
                  <w:rPr>
                    <w:rFonts w:asciiTheme="minorHAnsi" w:hAnsiTheme="minorHAnsi" w:cstheme="minorHAnsi"/>
                    <w:sz w:val="20"/>
                    <w:szCs w:val="22"/>
                    <w:lang w:val="en-US" w:eastAsia="en-US"/>
                  </w:rPr>
                  <w:delText>6</w:delText>
                </w:r>
              </w:del>
            </w:ins>
            <w:del w:id="940" w:author="Iuli" w:date="2021-10-04T07:07:00Z">
              <w:r w:rsidR="007B7460" w:rsidDel="00D22FC2">
                <w:rPr>
                  <w:rFonts w:asciiTheme="minorHAnsi" w:hAnsiTheme="minorHAnsi" w:cstheme="minorHAnsi"/>
                  <w:sz w:val="20"/>
                  <w:szCs w:val="22"/>
                  <w:lang w:val="en-US" w:eastAsia="en-US"/>
                </w:rPr>
                <w:delText>0</w:delText>
              </w:r>
            </w:del>
            <w:del w:id="941" w:author="Iuli" w:date="2020-05-24T21:22:00Z">
              <w:r w:rsidR="007B7460" w:rsidDel="00224C31">
                <w:rPr>
                  <w:rFonts w:asciiTheme="minorHAnsi" w:hAnsiTheme="minorHAnsi" w:cstheme="minorHAnsi"/>
                  <w:sz w:val="20"/>
                  <w:szCs w:val="22"/>
                  <w:lang w:val="en-US" w:eastAsia="en-US"/>
                </w:rPr>
                <w:delText>6</w:delText>
              </w:r>
            </w:del>
            <w:r w:rsidR="00DF6F11" w:rsidRPr="00DF6F11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>.</w:t>
            </w:r>
            <w:r w:rsidR="007B7460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>20</w:t>
            </w:r>
            <w:ins w:id="942" w:author="Iuli" w:date="2020-05-24T21:22:00Z">
              <w:r w:rsidR="000A0140">
                <w:rPr>
                  <w:rFonts w:asciiTheme="minorHAnsi" w:hAnsiTheme="minorHAnsi" w:cstheme="minorHAnsi"/>
                  <w:sz w:val="20"/>
                  <w:szCs w:val="22"/>
                  <w:lang w:val="en-US" w:eastAsia="en-US"/>
                </w:rPr>
                <w:t>2</w:t>
              </w:r>
            </w:ins>
            <w:ins w:id="943" w:author="IL7" w:date="2025-03-21T09:58:00Z">
              <w:r>
                <w:rPr>
                  <w:rFonts w:asciiTheme="minorHAnsi" w:hAnsiTheme="minorHAnsi" w:cstheme="minorHAnsi"/>
                  <w:sz w:val="20"/>
                  <w:szCs w:val="22"/>
                  <w:lang w:val="en-US" w:eastAsia="en-US"/>
                </w:rPr>
                <w:t>5</w:t>
              </w:r>
            </w:ins>
            <w:ins w:id="944" w:author="Iuli" w:date="2020-05-24T21:22:00Z">
              <w:del w:id="945" w:author="IL7" w:date="2025-03-21T09:58:00Z">
                <w:r w:rsidR="000A0140" w:rsidDel="006261F1">
                  <w:rPr>
                    <w:rFonts w:asciiTheme="minorHAnsi" w:hAnsiTheme="minorHAnsi" w:cstheme="minorHAnsi"/>
                    <w:sz w:val="20"/>
                    <w:szCs w:val="22"/>
                    <w:lang w:val="en-US" w:eastAsia="en-US"/>
                  </w:rPr>
                  <w:delText>3</w:delText>
                </w:r>
              </w:del>
            </w:ins>
            <w:del w:id="946" w:author="Iuli" w:date="2020-05-24T21:22:00Z">
              <w:r w:rsidR="007B7460" w:rsidDel="00224C31">
                <w:rPr>
                  <w:rFonts w:asciiTheme="minorHAnsi" w:hAnsiTheme="minorHAnsi" w:cstheme="minorHAnsi"/>
                  <w:sz w:val="20"/>
                  <w:szCs w:val="22"/>
                  <w:lang w:val="en-US" w:eastAsia="en-US"/>
                </w:rPr>
                <w:delText>19</w:delText>
              </w:r>
            </w:del>
          </w:p>
        </w:tc>
        <w:tc>
          <w:tcPr>
            <w:tcW w:w="1592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  <w:tcPrChange w:id="947" w:author="Iuli" w:date="2021-10-04T07:08:00Z">
              <w:tcPr>
                <w:tcW w:w="1592" w:type="dxa"/>
                <w:gridSpan w:val="2"/>
                <w:tcBorders>
                  <w:top w:val="dotted" w:sz="4" w:space="0" w:color="808080"/>
                  <w:left w:val="dotted" w:sz="4" w:space="0" w:color="808080"/>
                  <w:bottom w:val="dotted" w:sz="4" w:space="0" w:color="808080"/>
                  <w:right w:val="dotted" w:sz="4" w:space="0" w:color="808080"/>
                </w:tcBorders>
                <w:vAlign w:val="center"/>
              </w:tcPr>
            </w:tcPrChange>
          </w:tcPr>
          <w:p w14:paraId="08DFB5F3" w14:textId="77777777" w:rsidR="00DF6F11" w:rsidRPr="00DF6F11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  <w:r w:rsidRPr="00DF6F11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>Curs</w:t>
            </w:r>
          </w:p>
        </w:tc>
        <w:tc>
          <w:tcPr>
            <w:tcW w:w="431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  <w:tcPrChange w:id="948" w:author="Iuli" w:date="2021-10-04T07:08:00Z">
              <w:tcPr>
                <w:tcW w:w="4314" w:type="dxa"/>
                <w:gridSpan w:val="3"/>
                <w:tcBorders>
                  <w:top w:val="dotted" w:sz="4" w:space="0" w:color="808080"/>
                  <w:left w:val="dotted" w:sz="4" w:space="0" w:color="808080"/>
                  <w:bottom w:val="dotted" w:sz="4" w:space="0" w:color="808080"/>
                  <w:right w:val="dotted" w:sz="4" w:space="0" w:color="808080"/>
                </w:tcBorders>
                <w:vAlign w:val="center"/>
              </w:tcPr>
            </w:tcPrChange>
          </w:tcPr>
          <w:p w14:paraId="0953D970" w14:textId="77777777" w:rsidR="007B7460" w:rsidRPr="003744D1" w:rsidRDefault="007B7460" w:rsidP="007B7460">
            <w:pPr>
              <w:rPr>
                <w:rFonts w:eastAsia="Times New Roman"/>
                <w:sz w:val="22"/>
                <w:szCs w:val="22"/>
              </w:rPr>
            </w:pPr>
            <w:r w:rsidRPr="003744D1">
              <w:rPr>
                <w:sz w:val="22"/>
                <w:szCs w:val="22"/>
              </w:rPr>
              <w:t>Prof.dr.ing. Iulian L</w:t>
            </w:r>
            <w:r w:rsidR="003744D1" w:rsidRPr="003744D1">
              <w:rPr>
                <w:sz w:val="22"/>
                <w:szCs w:val="22"/>
              </w:rPr>
              <w:t>UPEA</w:t>
            </w:r>
          </w:p>
          <w:p w14:paraId="70C94CF7" w14:textId="77777777" w:rsidR="00DF6F11" w:rsidRPr="00DF6F11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</w:tc>
        <w:tc>
          <w:tcPr>
            <w:tcW w:w="183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  <w:tcPrChange w:id="949" w:author="Iuli" w:date="2021-10-04T07:08:00Z">
              <w:tcPr>
                <w:tcW w:w="1834" w:type="dxa"/>
                <w:tcBorders>
                  <w:top w:val="dotted" w:sz="4" w:space="0" w:color="808080"/>
                  <w:left w:val="dotted" w:sz="4" w:space="0" w:color="808080"/>
                  <w:bottom w:val="dotted" w:sz="4" w:space="0" w:color="808080"/>
                  <w:right w:val="single" w:sz="12" w:space="0" w:color="000000"/>
                </w:tcBorders>
                <w:vAlign w:val="center"/>
              </w:tcPr>
            </w:tcPrChange>
          </w:tcPr>
          <w:p w14:paraId="759A912B" w14:textId="77777777" w:rsidR="00DF6F11" w:rsidRPr="00DF6F11" w:rsidRDefault="007A60C9" w:rsidP="00DF6F11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  <w:ins w:id="950" w:author="Iuli" w:date="2021-12-03T19:31:00Z">
              <w:del w:id="951" w:author="IL7" w:date="2025-03-21T11:28:00Z">
                <w:r w:rsidDel="0068508B">
                  <w:rPr>
                    <w:noProof/>
                    <w:lang w:val="en-US" w:eastAsia="en-US"/>
                  </w:rPr>
                  <w:drawing>
                    <wp:inline distT="0" distB="0" distL="0" distR="0" wp14:anchorId="4652BA3C" wp14:editId="6EBF6211">
                      <wp:extent cx="1178439" cy="447675"/>
                      <wp:effectExtent l="0" t="0" r="3175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85820" cy="4504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del>
            </w:ins>
          </w:p>
        </w:tc>
      </w:tr>
      <w:tr w:rsidR="00DF6F11" w:rsidRPr="00DF6F11" w14:paraId="120C2920" w14:textId="77777777" w:rsidTr="00503F13">
        <w:trPr>
          <w:trHeight w:val="397"/>
        </w:trPr>
        <w:tc>
          <w:tcPr>
            <w:tcW w:w="1868" w:type="dxa"/>
            <w:tcBorders>
              <w:top w:val="nil"/>
              <w:left w:val="single" w:sz="12" w:space="0" w:color="000000"/>
              <w:bottom w:val="nil"/>
              <w:right w:val="dotted" w:sz="4" w:space="0" w:color="808080"/>
            </w:tcBorders>
          </w:tcPr>
          <w:p w14:paraId="7676D5E1" w14:textId="77777777" w:rsidR="00DF6F11" w:rsidRPr="00DF6F11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</w:tc>
        <w:tc>
          <w:tcPr>
            <w:tcW w:w="1592" w:type="dxa"/>
            <w:vMerge w:val="restart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47F80EFA" w14:textId="77777777" w:rsidR="00DF6F11" w:rsidRPr="00DF6F11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  <w:proofErr w:type="spellStart"/>
            <w:r w:rsidRPr="00DF6F11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>Aplica</w:t>
            </w:r>
            <w:proofErr w:type="spellEnd"/>
            <w:r w:rsidRPr="00DF6F11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ț</w:t>
            </w:r>
            <w:r w:rsidRPr="00DF6F11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>ii</w:t>
            </w:r>
          </w:p>
        </w:tc>
        <w:tc>
          <w:tcPr>
            <w:tcW w:w="431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12635893" w14:textId="77777777" w:rsidR="00DF6F11" w:rsidRPr="003744D1" w:rsidRDefault="007B7460" w:rsidP="003744D1">
            <w:pPr>
              <w:rPr>
                <w:rFonts w:eastAsia="Times New Roman"/>
                <w:sz w:val="22"/>
                <w:szCs w:val="22"/>
              </w:rPr>
            </w:pPr>
            <w:r w:rsidRPr="003744D1">
              <w:rPr>
                <w:sz w:val="22"/>
                <w:szCs w:val="22"/>
              </w:rPr>
              <w:t>Prof.dr.ing. Iulian L</w:t>
            </w:r>
            <w:r w:rsidR="003744D1" w:rsidRPr="003744D1">
              <w:rPr>
                <w:sz w:val="22"/>
                <w:szCs w:val="22"/>
              </w:rPr>
              <w:t>UPEA</w:t>
            </w:r>
          </w:p>
        </w:tc>
        <w:tc>
          <w:tcPr>
            <w:tcW w:w="183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0849CB62" w14:textId="77777777" w:rsidR="00DF6F11" w:rsidRPr="00DF6F11" w:rsidRDefault="007A60C9" w:rsidP="00DF6F11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  <w:ins w:id="952" w:author="Iuli" w:date="2021-12-03T19:31:00Z">
              <w:del w:id="953" w:author="IL7" w:date="2025-03-21T11:28:00Z">
                <w:r w:rsidDel="0068508B">
                  <w:rPr>
                    <w:noProof/>
                    <w:lang w:val="en-US" w:eastAsia="en-US"/>
                  </w:rPr>
                  <w:drawing>
                    <wp:inline distT="0" distB="0" distL="0" distR="0" wp14:anchorId="3F2210F3" wp14:editId="18F10DFA">
                      <wp:extent cx="1178439" cy="447675"/>
                      <wp:effectExtent l="0" t="0" r="3175" b="0"/>
                      <wp:docPr id="2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185820" cy="45047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del>
            </w:ins>
          </w:p>
        </w:tc>
      </w:tr>
      <w:tr w:rsidR="00DF6F11" w:rsidRPr="00DF6F11" w14:paraId="3D092C9E" w14:textId="77777777" w:rsidTr="004E6FCA">
        <w:tblPrEx>
          <w:tblW w:w="5000" w:type="pc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PrExChange w:id="954" w:author="Iuli" w:date="2021-10-04T07:08:00Z">
            <w:tblPrEx>
              <w:tblW w:w="5000" w:type="pct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</w:tblPrEx>
          </w:tblPrExChange>
        </w:tblPrEx>
        <w:trPr>
          <w:trHeight w:val="323"/>
          <w:trPrChange w:id="955" w:author="Iuli" w:date="2021-10-04T07:08:00Z">
            <w:trPr>
              <w:trHeight w:val="397"/>
            </w:trPr>
          </w:trPrChange>
        </w:trPr>
        <w:tc>
          <w:tcPr>
            <w:tcW w:w="1868" w:type="dxa"/>
            <w:tcBorders>
              <w:top w:val="nil"/>
              <w:left w:val="single" w:sz="12" w:space="0" w:color="000000"/>
              <w:bottom w:val="nil"/>
              <w:right w:val="dotted" w:sz="4" w:space="0" w:color="808080"/>
            </w:tcBorders>
            <w:tcPrChange w:id="956" w:author="Iuli" w:date="2021-10-04T07:08:00Z">
              <w:tcPr>
                <w:tcW w:w="1868" w:type="dxa"/>
                <w:tcBorders>
                  <w:top w:val="nil"/>
                  <w:left w:val="single" w:sz="12" w:space="0" w:color="000000"/>
                  <w:bottom w:val="nil"/>
                  <w:right w:val="dotted" w:sz="4" w:space="0" w:color="808080"/>
                </w:tcBorders>
              </w:tcPr>
            </w:tcPrChange>
          </w:tcPr>
          <w:p w14:paraId="77925EC7" w14:textId="77777777" w:rsidR="00DF6F11" w:rsidRPr="00DF6F11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</w:tc>
        <w:tc>
          <w:tcPr>
            <w:tcW w:w="1592" w:type="dxa"/>
            <w:vMerge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  <w:tcPrChange w:id="957" w:author="Iuli" w:date="2021-10-04T07:08:00Z">
              <w:tcPr>
                <w:tcW w:w="1592" w:type="dxa"/>
                <w:gridSpan w:val="2"/>
                <w:vMerge/>
                <w:tcBorders>
                  <w:top w:val="dotted" w:sz="4" w:space="0" w:color="808080"/>
                  <w:left w:val="dotted" w:sz="4" w:space="0" w:color="808080"/>
                  <w:bottom w:val="dotted" w:sz="4" w:space="0" w:color="808080"/>
                  <w:right w:val="dotted" w:sz="4" w:space="0" w:color="808080"/>
                </w:tcBorders>
                <w:vAlign w:val="center"/>
              </w:tcPr>
            </w:tcPrChange>
          </w:tcPr>
          <w:p w14:paraId="454AF44D" w14:textId="77777777" w:rsidR="00DF6F11" w:rsidRPr="00DF6F11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</w:tc>
        <w:tc>
          <w:tcPr>
            <w:tcW w:w="431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  <w:tcPrChange w:id="958" w:author="Iuli" w:date="2021-10-04T07:08:00Z">
              <w:tcPr>
                <w:tcW w:w="4314" w:type="dxa"/>
                <w:gridSpan w:val="3"/>
                <w:tcBorders>
                  <w:top w:val="dotted" w:sz="4" w:space="0" w:color="808080"/>
                  <w:left w:val="dotted" w:sz="4" w:space="0" w:color="808080"/>
                  <w:bottom w:val="dotted" w:sz="4" w:space="0" w:color="808080"/>
                  <w:right w:val="dotted" w:sz="4" w:space="0" w:color="808080"/>
                </w:tcBorders>
                <w:vAlign w:val="center"/>
              </w:tcPr>
            </w:tcPrChange>
          </w:tcPr>
          <w:p w14:paraId="678AF920" w14:textId="77777777" w:rsidR="00DF6F11" w:rsidRPr="00DF6F11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</w:tc>
        <w:tc>
          <w:tcPr>
            <w:tcW w:w="183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  <w:tcPrChange w:id="959" w:author="Iuli" w:date="2021-10-04T07:08:00Z">
              <w:tcPr>
                <w:tcW w:w="1834" w:type="dxa"/>
                <w:tcBorders>
                  <w:top w:val="dotted" w:sz="4" w:space="0" w:color="808080"/>
                  <w:left w:val="dotted" w:sz="4" w:space="0" w:color="808080"/>
                  <w:bottom w:val="dotted" w:sz="4" w:space="0" w:color="808080"/>
                  <w:right w:val="single" w:sz="12" w:space="0" w:color="000000"/>
                </w:tcBorders>
                <w:vAlign w:val="center"/>
              </w:tcPr>
            </w:tcPrChange>
          </w:tcPr>
          <w:p w14:paraId="59842195" w14:textId="77777777" w:rsidR="00DF6F11" w:rsidRPr="00DF6F11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</w:tc>
      </w:tr>
      <w:tr w:rsidR="00DF6F11" w:rsidRPr="00DF6F11" w14:paraId="7FC09C89" w14:textId="77777777" w:rsidTr="004E6FCA">
        <w:tblPrEx>
          <w:tblW w:w="5000" w:type="pc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PrExChange w:id="960" w:author="Iuli" w:date="2021-10-04T07:08:00Z">
            <w:tblPrEx>
              <w:tblW w:w="5000" w:type="pct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</w:tblPrEx>
          </w:tblPrExChange>
        </w:tblPrEx>
        <w:trPr>
          <w:trHeight w:val="179"/>
          <w:trPrChange w:id="961" w:author="Iuli" w:date="2021-10-04T07:08:00Z">
            <w:trPr>
              <w:trHeight w:val="397"/>
            </w:trPr>
          </w:trPrChange>
        </w:trPr>
        <w:tc>
          <w:tcPr>
            <w:tcW w:w="1868" w:type="dxa"/>
            <w:tcBorders>
              <w:top w:val="nil"/>
              <w:left w:val="single" w:sz="12" w:space="0" w:color="000000"/>
              <w:bottom w:val="single" w:sz="12" w:space="0" w:color="000000"/>
              <w:right w:val="dotted" w:sz="4" w:space="0" w:color="808080"/>
            </w:tcBorders>
            <w:tcPrChange w:id="962" w:author="Iuli" w:date="2021-10-04T07:08:00Z">
              <w:tcPr>
                <w:tcW w:w="1868" w:type="dxa"/>
                <w:tcBorders>
                  <w:top w:val="nil"/>
                  <w:left w:val="single" w:sz="12" w:space="0" w:color="000000"/>
                  <w:bottom w:val="single" w:sz="12" w:space="0" w:color="000000"/>
                  <w:right w:val="dotted" w:sz="4" w:space="0" w:color="808080"/>
                </w:tcBorders>
              </w:tcPr>
            </w:tcPrChange>
          </w:tcPr>
          <w:p w14:paraId="24017AEC" w14:textId="77777777" w:rsidR="00DF6F11" w:rsidRPr="00DF6F11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</w:tc>
        <w:tc>
          <w:tcPr>
            <w:tcW w:w="1592" w:type="dxa"/>
            <w:vMerge/>
            <w:tcBorders>
              <w:top w:val="dotted" w:sz="4" w:space="0" w:color="808080"/>
              <w:left w:val="dotted" w:sz="4" w:space="0" w:color="808080"/>
              <w:bottom w:val="single" w:sz="12" w:space="0" w:color="000000"/>
              <w:right w:val="dotted" w:sz="4" w:space="0" w:color="808080"/>
            </w:tcBorders>
            <w:vAlign w:val="center"/>
            <w:tcPrChange w:id="963" w:author="Iuli" w:date="2021-10-04T07:08:00Z">
              <w:tcPr>
                <w:tcW w:w="1592" w:type="dxa"/>
                <w:gridSpan w:val="2"/>
                <w:vMerge/>
                <w:tcBorders>
                  <w:top w:val="dotted" w:sz="4" w:space="0" w:color="808080"/>
                  <w:left w:val="dotted" w:sz="4" w:space="0" w:color="808080"/>
                  <w:bottom w:val="single" w:sz="12" w:space="0" w:color="000000"/>
                  <w:right w:val="dotted" w:sz="4" w:space="0" w:color="808080"/>
                </w:tcBorders>
                <w:vAlign w:val="center"/>
              </w:tcPr>
            </w:tcPrChange>
          </w:tcPr>
          <w:p w14:paraId="67D57B2F" w14:textId="77777777" w:rsidR="00DF6F11" w:rsidRPr="00DF6F11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</w:tc>
        <w:tc>
          <w:tcPr>
            <w:tcW w:w="4314" w:type="dxa"/>
            <w:tcBorders>
              <w:top w:val="dotted" w:sz="4" w:space="0" w:color="808080"/>
              <w:left w:val="dotted" w:sz="4" w:space="0" w:color="808080"/>
              <w:bottom w:val="single" w:sz="12" w:space="0" w:color="000000"/>
              <w:right w:val="dotted" w:sz="4" w:space="0" w:color="808080"/>
            </w:tcBorders>
            <w:vAlign w:val="center"/>
            <w:tcPrChange w:id="964" w:author="Iuli" w:date="2021-10-04T07:08:00Z">
              <w:tcPr>
                <w:tcW w:w="4314" w:type="dxa"/>
                <w:gridSpan w:val="3"/>
                <w:tcBorders>
                  <w:top w:val="dotted" w:sz="4" w:space="0" w:color="808080"/>
                  <w:left w:val="dotted" w:sz="4" w:space="0" w:color="808080"/>
                  <w:bottom w:val="single" w:sz="12" w:space="0" w:color="000000"/>
                  <w:right w:val="dotted" w:sz="4" w:space="0" w:color="808080"/>
                </w:tcBorders>
                <w:vAlign w:val="center"/>
              </w:tcPr>
            </w:tcPrChange>
          </w:tcPr>
          <w:p w14:paraId="03E3B6E9" w14:textId="77777777" w:rsidR="00DF6F11" w:rsidRPr="00DF6F11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</w:tc>
        <w:tc>
          <w:tcPr>
            <w:tcW w:w="1834" w:type="dxa"/>
            <w:tcBorders>
              <w:top w:val="dotted" w:sz="4" w:space="0" w:color="808080"/>
              <w:left w:val="dotted" w:sz="4" w:space="0" w:color="808080"/>
              <w:bottom w:val="single" w:sz="12" w:space="0" w:color="000000"/>
              <w:right w:val="single" w:sz="12" w:space="0" w:color="000000"/>
            </w:tcBorders>
            <w:vAlign w:val="center"/>
            <w:tcPrChange w:id="965" w:author="Iuli" w:date="2021-10-04T07:08:00Z">
              <w:tcPr>
                <w:tcW w:w="1834" w:type="dxa"/>
                <w:tcBorders>
                  <w:top w:val="dotted" w:sz="4" w:space="0" w:color="808080"/>
                  <w:left w:val="dotted" w:sz="4" w:space="0" w:color="808080"/>
                  <w:bottom w:val="single" w:sz="12" w:space="0" w:color="000000"/>
                  <w:right w:val="single" w:sz="12" w:space="0" w:color="000000"/>
                </w:tcBorders>
                <w:vAlign w:val="center"/>
              </w:tcPr>
            </w:tcPrChange>
          </w:tcPr>
          <w:p w14:paraId="51ECAD49" w14:textId="77777777" w:rsidR="00DF6F11" w:rsidRPr="00DF6F11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</w:tc>
      </w:tr>
    </w:tbl>
    <w:p w14:paraId="1B423DDD" w14:textId="77777777" w:rsidR="00DF6F11" w:rsidRPr="00DF6F11" w:rsidRDefault="00DF6F11" w:rsidP="005A3850">
      <w:pPr>
        <w:rPr>
          <w:rFonts w:asciiTheme="minorHAnsi" w:hAnsiTheme="minorHAnsi" w:cstheme="minorHAnsi"/>
          <w:sz w:val="12"/>
          <w:szCs w:val="12"/>
          <w:lang w:val="en-US"/>
        </w:rPr>
      </w:pPr>
    </w:p>
    <w:tbl>
      <w:tblPr>
        <w:tblStyle w:val="TableGrid2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2"/>
        <w:gridCol w:w="3976"/>
      </w:tblGrid>
      <w:tr w:rsidR="00DF6F11" w:rsidRPr="00DF6F11" w14:paraId="4B16B407" w14:textId="77777777" w:rsidTr="00DF6F11">
        <w:tc>
          <w:tcPr>
            <w:tcW w:w="5807" w:type="dxa"/>
          </w:tcPr>
          <w:p w14:paraId="574C1822" w14:textId="77777777" w:rsidR="00930085" w:rsidRDefault="00DF6F11" w:rsidP="00DF6F11">
            <w:pPr>
              <w:keepNext/>
              <w:keepLines/>
              <w:rPr>
                <w:ins w:id="966" w:author="IL7" w:date="2025-03-21T09:58:00Z"/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  <w:r w:rsidRPr="00DF6F11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 xml:space="preserve">Data </w:t>
            </w:r>
            <w:proofErr w:type="spellStart"/>
            <w:r w:rsidRPr="00DF6F11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>aviz</w:t>
            </w:r>
            <w:proofErr w:type="spellEnd"/>
            <w:r w:rsidRPr="00DF6F11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ă</w:t>
            </w:r>
            <w:proofErr w:type="spellStart"/>
            <w:r w:rsidRPr="00DF6F11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>rii</w:t>
            </w:r>
            <w:proofErr w:type="spellEnd"/>
            <w:r w:rsidRPr="00DF6F11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 xml:space="preserve"> </w:t>
            </w:r>
            <w:r w:rsidRPr="00DF6F11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î</w:t>
            </w:r>
            <w:r w:rsidRPr="00DF6F11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 xml:space="preserve">n </w:t>
            </w:r>
            <w:proofErr w:type="spellStart"/>
            <w:r w:rsidRPr="00DF6F11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>Consiliul</w:t>
            </w:r>
            <w:proofErr w:type="spellEnd"/>
            <w:r w:rsidRPr="00DF6F11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DF6F11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>Departamentului</w:t>
            </w:r>
            <w:proofErr w:type="spellEnd"/>
          </w:p>
          <w:p w14:paraId="1D46A9D2" w14:textId="77777777" w:rsidR="00DF6F11" w:rsidRPr="0031296A" w:rsidRDefault="00AA2D23" w:rsidP="00DF6F11">
            <w:pPr>
              <w:keepNext/>
              <w:keepLines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  <w:rPrChange w:id="967" w:author="Iuli" w:date="2025-06-25T21:35:00Z">
                  <w:rPr>
                    <w:rFonts w:asciiTheme="minorHAnsi" w:hAnsiTheme="minorHAnsi" w:cstheme="minorHAnsi"/>
                    <w:sz w:val="20"/>
                    <w:szCs w:val="22"/>
                    <w:lang w:eastAsia="en-US"/>
                  </w:rPr>
                </w:rPrChange>
              </w:rPr>
            </w:pPr>
            <w:ins w:id="968" w:author="Iuli" w:date="2025-06-25T20:55:00Z">
              <w:r w:rsidRPr="0031296A">
                <w:rPr>
                  <w:rFonts w:asciiTheme="minorHAnsi" w:hAnsiTheme="minorHAnsi" w:cstheme="minorHAnsi"/>
                  <w:rPrChange w:id="969" w:author="Iuli" w:date="2025-06-25T21:35:00Z">
                    <w:rPr>
                      <w:rFonts w:asciiTheme="minorHAnsi" w:hAnsiTheme="minorHAnsi" w:cstheme="minorHAnsi"/>
                      <w:sz w:val="22"/>
                      <w:szCs w:val="22"/>
                    </w:rPr>
                  </w:rPrChange>
                </w:rPr>
                <w:t>Inginerie Mecanic</w:t>
              </w:r>
            </w:ins>
            <w:ins w:id="970" w:author="Iuli" w:date="2025-06-25T20:56:00Z">
              <w:r w:rsidRPr="0031296A">
                <w:rPr>
                  <w:rFonts w:asciiTheme="minorHAnsi" w:hAnsiTheme="minorHAnsi" w:cstheme="minorHAnsi"/>
                  <w:rPrChange w:id="971" w:author="Iuli" w:date="2025-06-25T21:35:00Z">
                    <w:rPr>
                      <w:rFonts w:asciiTheme="minorHAnsi" w:hAnsiTheme="minorHAnsi" w:cstheme="minorHAnsi"/>
                      <w:sz w:val="22"/>
                      <w:szCs w:val="22"/>
                    </w:rPr>
                  </w:rPrChange>
                </w:rPr>
                <w:t>ă</w:t>
              </w:r>
            </w:ins>
            <w:ins w:id="972" w:author="IL7" w:date="2025-03-21T09:58:00Z">
              <w:del w:id="973" w:author="Iuli" w:date="2025-06-25T20:55:00Z">
                <w:r w:rsidR="00930085" w:rsidRPr="0031296A" w:rsidDel="00AA2D23">
                  <w:rPr>
                    <w:rFonts w:asciiTheme="minorHAnsi" w:hAnsiTheme="minorHAnsi" w:cstheme="minorHAnsi"/>
                    <w:b/>
                    <w:sz w:val="20"/>
                    <w:szCs w:val="22"/>
                    <w:lang w:eastAsia="en-US"/>
                    <w:rPrChange w:id="974" w:author="Iuli" w:date="2025-06-25T21:35:00Z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rPrChange>
                  </w:rPr>
                  <w:delText>Mecatronică şi Dinamica Maşinilo</w:delText>
                </w:r>
              </w:del>
              <w:del w:id="975" w:author="Iuli" w:date="2025-06-25T20:56:00Z">
                <w:r w:rsidR="00930085" w:rsidRPr="0031296A" w:rsidDel="00AA2D23">
                  <w:rPr>
                    <w:rFonts w:asciiTheme="minorHAnsi" w:hAnsiTheme="minorHAnsi" w:cstheme="minorHAnsi"/>
                    <w:b/>
                    <w:sz w:val="20"/>
                    <w:szCs w:val="22"/>
                    <w:lang w:eastAsia="en-US"/>
                    <w:rPrChange w:id="976" w:author="Iuli" w:date="2025-06-25T21:35:00Z">
                      <w:rPr>
                        <w:rFonts w:asciiTheme="minorHAnsi" w:hAnsiTheme="minorHAnsi" w:cstheme="minorHAnsi"/>
                        <w:sz w:val="22"/>
                        <w:szCs w:val="22"/>
                      </w:rPr>
                    </w:rPrChange>
                  </w:rPr>
                  <w:delText>r</w:delText>
                </w:r>
              </w:del>
            </w:ins>
            <w:del w:id="977" w:author="Iuli" w:date="2021-10-04T10:14:00Z">
              <w:r w:rsidR="00DF6F11" w:rsidRPr="0031296A" w:rsidDel="00512AA4">
                <w:rPr>
                  <w:rFonts w:asciiTheme="minorHAnsi" w:hAnsiTheme="minorHAnsi" w:cstheme="minorHAnsi"/>
                  <w:b/>
                  <w:sz w:val="20"/>
                  <w:szCs w:val="22"/>
                  <w:lang w:eastAsia="en-US"/>
                  <w:rPrChange w:id="978" w:author="Iuli" w:date="2025-06-25T21:35:00Z">
                    <w:rPr>
                      <w:rFonts w:asciiTheme="minorHAnsi" w:hAnsiTheme="minorHAnsi" w:cstheme="minorHAnsi"/>
                      <w:sz w:val="20"/>
                      <w:szCs w:val="22"/>
                      <w:lang w:val="en-US" w:eastAsia="en-US"/>
                    </w:rPr>
                  </w:rPrChange>
                </w:rPr>
                <w:delText xml:space="preserve"> </w:delText>
              </w:r>
              <w:r w:rsidR="0028317B" w:rsidRPr="0031296A" w:rsidDel="00512AA4">
                <w:rPr>
                  <w:rFonts w:asciiTheme="minorHAnsi" w:hAnsiTheme="minorHAnsi" w:cstheme="minorHAnsi"/>
                  <w:b/>
                  <w:sz w:val="20"/>
                  <w:szCs w:val="22"/>
                  <w:lang w:eastAsia="en-US"/>
                  <w:rPrChange w:id="979" w:author="Iuli" w:date="2025-06-25T21:35:00Z">
                    <w:rPr>
                      <w:rFonts w:asciiTheme="minorHAnsi" w:hAnsiTheme="minorHAnsi" w:cstheme="minorHAnsi"/>
                      <w:sz w:val="20"/>
                      <w:szCs w:val="22"/>
                      <w:lang w:val="en-US" w:eastAsia="en-US"/>
                    </w:rPr>
                  </w:rPrChange>
                </w:rPr>
                <w:delText>ISM</w:delText>
              </w:r>
            </w:del>
          </w:p>
          <w:p w14:paraId="3AED8C1F" w14:textId="61C35D86" w:rsidR="00DF6F11" w:rsidRPr="0031296A" w:rsidDel="007F45BB" w:rsidRDefault="007F45BB" w:rsidP="00DF6F11">
            <w:pPr>
              <w:keepNext/>
              <w:keepLines/>
              <w:rPr>
                <w:del w:id="980" w:author="Ildiko Bodor" w:date="2025-06-26T10:52:00Z" w16du:dateUtc="2025-06-26T07:52:00Z"/>
                <w:rFonts w:asciiTheme="minorHAnsi" w:hAnsiTheme="minorHAnsi" w:cstheme="minorHAnsi"/>
                <w:b/>
                <w:sz w:val="20"/>
                <w:szCs w:val="22"/>
                <w:lang w:eastAsia="en-US"/>
                <w:rPrChange w:id="981" w:author="Iuli" w:date="2025-06-25T21:35:00Z">
                  <w:rPr>
                    <w:del w:id="982" w:author="Ildiko Bodor" w:date="2025-06-26T10:52:00Z" w16du:dateUtc="2025-06-26T07:52:00Z"/>
                    <w:rFonts w:asciiTheme="minorHAnsi" w:hAnsiTheme="minorHAnsi" w:cstheme="minorHAnsi"/>
                    <w:sz w:val="20"/>
                    <w:szCs w:val="22"/>
                    <w:lang w:eastAsia="en-US"/>
                  </w:rPr>
                </w:rPrChange>
              </w:rPr>
            </w:pPr>
            <w:ins w:id="983" w:author="Ildiko Bodor" w:date="2025-06-26T10:52:00Z" w16du:dateUtc="2025-06-26T07:52:00Z">
              <w:r>
                <w:rPr>
                  <w:rFonts w:asciiTheme="minorHAnsi" w:hAnsiTheme="minorHAnsi" w:cstheme="minorHAnsi"/>
                  <w:sz w:val="20"/>
                  <w:szCs w:val="22"/>
                  <w:lang w:eastAsia="en-US"/>
                </w:rPr>
                <w:t>20.06.2025</w:t>
              </w:r>
            </w:ins>
          </w:p>
          <w:p w14:paraId="462548E5" w14:textId="77777777" w:rsidR="00DF6F11" w:rsidRPr="00DF6F11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del w:id="984" w:author="Ildiko Bodor" w:date="2025-06-26T10:52:00Z" w16du:dateUtc="2025-06-26T07:52:00Z">
              <w:r w:rsidRPr="00DF6F11" w:rsidDel="007F45BB">
                <w:rPr>
                  <w:rFonts w:asciiTheme="minorHAnsi" w:hAnsiTheme="minorHAnsi" w:cstheme="minorHAnsi"/>
                  <w:sz w:val="20"/>
                  <w:szCs w:val="22"/>
                  <w:lang w:eastAsia="en-US"/>
                </w:rPr>
                <w:delText>_______________________</w:delText>
              </w:r>
            </w:del>
          </w:p>
          <w:p w14:paraId="1F6A458C" w14:textId="77777777" w:rsidR="00DF6F11" w:rsidRPr="00DF6F11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  <w:p w14:paraId="4AFAC2DB" w14:textId="77777777" w:rsidR="00DF6F11" w:rsidRPr="00DF6F11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  <w:p w14:paraId="111231D7" w14:textId="77777777" w:rsidR="00DF6F11" w:rsidRPr="00DF6F11" w:rsidRDefault="00DF6F11" w:rsidP="00DF6F11">
            <w:pPr>
              <w:keepNext/>
              <w:keepLines/>
              <w:jc w:val="center"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</w:tc>
        <w:tc>
          <w:tcPr>
            <w:tcW w:w="4082" w:type="dxa"/>
          </w:tcPr>
          <w:p w14:paraId="020EB643" w14:textId="77777777" w:rsidR="00DF6F11" w:rsidRPr="00DF6F11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  <w:r w:rsidRPr="00DF6F11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Director Departament</w:t>
            </w:r>
            <w:del w:id="985" w:author="Iuli" w:date="2021-10-04T10:14:00Z">
              <w:r w:rsidRPr="00DF6F11" w:rsidDel="0070053B">
                <w:rPr>
                  <w:rFonts w:asciiTheme="minorHAnsi" w:hAnsiTheme="minorHAnsi" w:cstheme="minorHAnsi"/>
                  <w:sz w:val="20"/>
                  <w:szCs w:val="22"/>
                  <w:lang w:eastAsia="en-US"/>
                </w:rPr>
                <w:delText xml:space="preserve"> </w:delText>
              </w:r>
              <w:r w:rsidR="0028317B" w:rsidDel="0070053B">
                <w:rPr>
                  <w:rFonts w:asciiTheme="minorHAnsi" w:hAnsiTheme="minorHAnsi" w:cstheme="minorHAnsi"/>
                  <w:sz w:val="20"/>
                  <w:szCs w:val="22"/>
                  <w:lang w:eastAsia="en-US"/>
                </w:rPr>
                <w:delText>ISM</w:delText>
              </w:r>
            </w:del>
          </w:p>
          <w:p w14:paraId="0972E1D0" w14:textId="77777777" w:rsidR="00DF6F11" w:rsidRPr="00E27B4C" w:rsidRDefault="00E269E5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  <w:rPrChange w:id="986" w:author="Iuli" w:date="2022-01-25T10:20:00Z">
                  <w:rPr>
                    <w:rFonts w:asciiTheme="minorHAnsi" w:hAnsiTheme="minorHAnsi" w:cstheme="minorHAnsi"/>
                    <w:sz w:val="20"/>
                    <w:szCs w:val="22"/>
                    <w:lang w:val="en-US" w:eastAsia="en-US"/>
                  </w:rPr>
                </w:rPrChange>
              </w:rPr>
            </w:pPr>
            <w:proofErr w:type="spellStart"/>
            <w:ins w:id="987" w:author="Iuli" w:date="2023-07-12T06:26:00Z">
              <w:r w:rsidRPr="002D458C">
                <w:rPr>
                  <w:rFonts w:asciiTheme="minorHAnsi" w:hAnsiTheme="minorHAnsi" w:cstheme="minorHAnsi"/>
                  <w:sz w:val="22"/>
                  <w:szCs w:val="22"/>
                  <w:lang w:val="en-US" w:eastAsia="en-US"/>
                </w:rPr>
                <w:t>Prof.dr.ing</w:t>
              </w:r>
              <w:proofErr w:type="spellEnd"/>
              <w:r w:rsidRPr="002D458C">
                <w:rPr>
                  <w:rFonts w:asciiTheme="minorHAnsi" w:hAnsiTheme="minorHAnsi" w:cstheme="minorHAnsi"/>
                  <w:sz w:val="22"/>
                  <w:szCs w:val="22"/>
                  <w:lang w:val="en-US" w:eastAsia="en-US"/>
                </w:rPr>
                <w:t xml:space="preserve">. </w:t>
              </w:r>
            </w:ins>
            <w:ins w:id="988" w:author="Iuli" w:date="2023-07-12T06:35:00Z">
              <w:r w:rsidR="005876FF" w:rsidRPr="005876FF">
                <w:rPr>
                  <w:rStyle w:val="Accentuat"/>
                  <w:i w:val="0"/>
                  <w:sz w:val="22"/>
                  <w:szCs w:val="22"/>
                  <w:rPrChange w:id="989" w:author="Iuli" w:date="2023-07-12T06:35:00Z">
                    <w:rPr>
                      <w:rStyle w:val="Accentuat"/>
                    </w:rPr>
                  </w:rPrChange>
                </w:rPr>
                <w:t>Mircea</w:t>
              </w:r>
            </w:ins>
            <w:ins w:id="990" w:author="Iuli" w:date="2025-06-25T20:51:00Z">
              <w:r w:rsidR="00E776ED">
                <w:rPr>
                  <w:rStyle w:val="Accentuat"/>
                  <w:i w:val="0"/>
                  <w:sz w:val="22"/>
                  <w:szCs w:val="22"/>
                </w:rPr>
                <w:t xml:space="preserve"> Cristian DUDESCU</w:t>
              </w:r>
            </w:ins>
            <w:del w:id="991" w:author="Iuli" w:date="2023-07-11T09:43:00Z">
              <w:r w:rsidR="00DF6F11" w:rsidRPr="00D23BBE" w:rsidDel="001130E2">
                <w:rPr>
                  <w:rFonts w:asciiTheme="minorHAnsi" w:hAnsiTheme="minorHAnsi" w:cstheme="minorHAnsi"/>
                  <w:sz w:val="22"/>
                  <w:szCs w:val="22"/>
                  <w:lang w:val="en-US" w:eastAsia="en-US"/>
                  <w:rPrChange w:id="992" w:author="Iuli" w:date="2019-06-22T21:07:00Z">
                    <w:rPr>
                      <w:rFonts w:asciiTheme="minorHAnsi" w:hAnsiTheme="minorHAnsi" w:cstheme="minorHAnsi"/>
                      <w:sz w:val="20"/>
                      <w:szCs w:val="22"/>
                      <w:lang w:val="en-US" w:eastAsia="en-US"/>
                    </w:rPr>
                  </w:rPrChange>
                </w:rPr>
                <w:delText>Prof.dr.ing.</w:delText>
              </w:r>
            </w:del>
            <w:del w:id="993" w:author="Iuli" w:date="2021-10-04T10:16:00Z">
              <w:r w:rsidR="00DF6F11" w:rsidRPr="00E27B4C" w:rsidDel="0070053B">
                <w:rPr>
                  <w:rFonts w:asciiTheme="minorHAnsi" w:hAnsiTheme="minorHAnsi" w:cstheme="minorHAnsi"/>
                  <w:sz w:val="22"/>
                  <w:szCs w:val="22"/>
                  <w:lang w:val="en-US" w:eastAsia="en-US"/>
                  <w:rPrChange w:id="994" w:author="Iuli" w:date="2022-01-25T10:20:00Z">
                    <w:rPr>
                      <w:rFonts w:asciiTheme="minorHAnsi" w:hAnsiTheme="minorHAnsi" w:cstheme="minorHAnsi"/>
                      <w:sz w:val="20"/>
                      <w:szCs w:val="22"/>
                      <w:lang w:val="en-US" w:eastAsia="en-US"/>
                    </w:rPr>
                  </w:rPrChange>
                </w:rPr>
                <w:delText xml:space="preserve"> </w:delText>
              </w:r>
            </w:del>
            <w:del w:id="995" w:author="Iuli" w:date="2020-05-24T15:51:00Z">
              <w:r w:rsidR="003744D1" w:rsidRPr="00E27B4C" w:rsidDel="00125702">
                <w:rPr>
                  <w:rFonts w:asciiTheme="minorHAnsi" w:hAnsiTheme="minorHAnsi" w:cstheme="minorHAnsi"/>
                  <w:sz w:val="22"/>
                  <w:szCs w:val="22"/>
                  <w:lang w:val="en-US" w:eastAsia="en-US"/>
                  <w:rPrChange w:id="996" w:author="Iuli" w:date="2022-01-25T10:20:00Z">
                    <w:rPr>
                      <w:rFonts w:asciiTheme="minorHAnsi" w:hAnsiTheme="minorHAnsi" w:cstheme="minorHAnsi"/>
                      <w:sz w:val="20"/>
                      <w:szCs w:val="22"/>
                      <w:lang w:val="en-US" w:eastAsia="en-US"/>
                    </w:rPr>
                  </w:rPrChange>
                </w:rPr>
                <w:delText>Iuliu NEGREAN</w:delText>
              </w:r>
            </w:del>
          </w:p>
          <w:p w14:paraId="174DA842" w14:textId="77777777" w:rsidR="00DF6F11" w:rsidRPr="00DF6F11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  <w:p w14:paraId="193C9F39" w14:textId="77777777" w:rsidR="00DF6F11" w:rsidRPr="00DF6F11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  <w:p w14:paraId="45B4FB3A" w14:textId="77777777" w:rsidR="00DF6F11" w:rsidRPr="00DF6F11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</w:tc>
      </w:tr>
      <w:tr w:rsidR="00DF6F11" w:rsidRPr="00DF6F11" w14:paraId="41CC176D" w14:textId="77777777" w:rsidTr="00DF6F11">
        <w:tc>
          <w:tcPr>
            <w:tcW w:w="5807" w:type="dxa"/>
          </w:tcPr>
          <w:p w14:paraId="41054B82" w14:textId="77777777" w:rsidR="00DF6F11" w:rsidRPr="00DF6F11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  <w:p w14:paraId="032E8156" w14:textId="77777777" w:rsidR="00DF6F11" w:rsidRPr="00DF6F11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  <w:r w:rsidRPr="00DF6F11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 xml:space="preserve">Data </w:t>
            </w:r>
            <w:proofErr w:type="spellStart"/>
            <w:r w:rsidRPr="00DF6F11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>aprob</w:t>
            </w:r>
            <w:proofErr w:type="spellEnd"/>
            <w:r w:rsidRPr="00DF6F11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ă</w:t>
            </w:r>
            <w:proofErr w:type="spellStart"/>
            <w:r w:rsidRPr="00DF6F11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>rii</w:t>
            </w:r>
            <w:proofErr w:type="spellEnd"/>
            <w:r w:rsidRPr="00DF6F11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 xml:space="preserve"> </w:t>
            </w:r>
            <w:r w:rsidRPr="00DF6F11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î</w:t>
            </w:r>
            <w:r w:rsidRPr="00DF6F11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 xml:space="preserve">n </w:t>
            </w:r>
            <w:proofErr w:type="spellStart"/>
            <w:r w:rsidRPr="00DF6F11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>Consiliul</w:t>
            </w:r>
            <w:proofErr w:type="spellEnd"/>
            <w:r w:rsidRPr="00DF6F11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 xml:space="preserve"> </w:t>
            </w:r>
            <w:proofErr w:type="spellStart"/>
            <w:r w:rsidRPr="00DF6F11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>Facult</w:t>
            </w:r>
            <w:r w:rsidRPr="00DF6F11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ăț</w:t>
            </w:r>
            <w:proofErr w:type="spellEnd"/>
            <w:r w:rsidRPr="00DF6F11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>ii</w:t>
            </w:r>
            <w:ins w:id="997" w:author="Iuli" w:date="2021-10-04T10:17:00Z">
              <w:r w:rsidR="002A6EB5">
                <w:rPr>
                  <w:rFonts w:asciiTheme="minorHAnsi" w:hAnsiTheme="minorHAnsi" w:cstheme="minorHAnsi"/>
                  <w:sz w:val="20"/>
                  <w:szCs w:val="22"/>
                  <w:lang w:val="en-US" w:eastAsia="en-US"/>
                </w:rPr>
                <w:t xml:space="preserve"> ARMM</w:t>
              </w:r>
            </w:ins>
            <w:del w:id="998" w:author="Iuli" w:date="2021-10-04T10:14:00Z">
              <w:r w:rsidRPr="00DF6F11" w:rsidDel="00512AA4">
                <w:rPr>
                  <w:rFonts w:asciiTheme="minorHAnsi" w:hAnsiTheme="minorHAnsi" w:cstheme="minorHAnsi"/>
                  <w:sz w:val="20"/>
                  <w:szCs w:val="22"/>
                  <w:lang w:val="en-US" w:eastAsia="en-US"/>
                </w:rPr>
                <w:delText xml:space="preserve"> </w:delText>
              </w:r>
              <w:r w:rsidR="0028317B" w:rsidDel="00512AA4">
                <w:rPr>
                  <w:rFonts w:asciiTheme="minorHAnsi" w:hAnsiTheme="minorHAnsi" w:cstheme="minorHAnsi"/>
                  <w:sz w:val="20"/>
                  <w:szCs w:val="22"/>
                  <w:lang w:val="en-US" w:eastAsia="en-US"/>
                </w:rPr>
                <w:delText>CM</w:delText>
              </w:r>
            </w:del>
          </w:p>
          <w:p w14:paraId="2A24822E" w14:textId="665E5EBC" w:rsidR="00DF6F11" w:rsidRPr="00DF6F11" w:rsidDel="007F45BB" w:rsidRDefault="007F45BB" w:rsidP="00DF6F11">
            <w:pPr>
              <w:keepNext/>
              <w:keepLines/>
              <w:jc w:val="center"/>
              <w:rPr>
                <w:del w:id="999" w:author="Ildiko Bodor" w:date="2025-06-26T10:52:00Z" w16du:dateUtc="2025-06-26T07:52:00Z"/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  <w:ins w:id="1000" w:author="Ildiko Bodor" w:date="2025-06-26T10:52:00Z" w16du:dateUtc="2025-06-26T07:52:00Z">
              <w:r>
                <w:rPr>
                  <w:rFonts w:asciiTheme="minorHAnsi" w:hAnsiTheme="minorHAnsi" w:cstheme="minorHAnsi"/>
                  <w:sz w:val="20"/>
                  <w:szCs w:val="22"/>
                  <w:lang w:val="en-US" w:eastAsia="en-US"/>
                </w:rPr>
                <w:t>25.06.2025</w:t>
              </w:r>
            </w:ins>
          </w:p>
          <w:p w14:paraId="55A2F28F" w14:textId="77777777" w:rsidR="00DF6F11" w:rsidRPr="00DF6F11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  <w:del w:id="1001" w:author="Ildiko Bodor" w:date="2025-06-26T10:52:00Z" w16du:dateUtc="2025-06-26T07:52:00Z">
              <w:r w:rsidRPr="00DF6F11" w:rsidDel="007F45BB">
                <w:rPr>
                  <w:rFonts w:asciiTheme="minorHAnsi" w:hAnsiTheme="minorHAnsi" w:cstheme="minorHAnsi"/>
                  <w:sz w:val="20"/>
                  <w:szCs w:val="22"/>
                  <w:lang w:val="en-US" w:eastAsia="en-US"/>
                </w:rPr>
                <w:delText>_______________________</w:delText>
              </w:r>
            </w:del>
          </w:p>
        </w:tc>
        <w:tc>
          <w:tcPr>
            <w:tcW w:w="4082" w:type="dxa"/>
          </w:tcPr>
          <w:p w14:paraId="67402C3E" w14:textId="77777777" w:rsidR="00DF6F11" w:rsidRPr="00DF6F11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  <w:p w14:paraId="23EE2DA0" w14:textId="77777777" w:rsidR="00DF6F11" w:rsidRPr="00DF6F11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  <w:proofErr w:type="spellStart"/>
            <w:r w:rsidRPr="00DF6F11"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  <w:t>Decan</w:t>
            </w:r>
            <w:proofErr w:type="spellEnd"/>
            <w:ins w:id="1002" w:author="Iuli" w:date="2021-10-04T10:16:00Z">
              <w:r w:rsidR="002A6EB5">
                <w:rPr>
                  <w:rFonts w:asciiTheme="minorHAnsi" w:hAnsiTheme="minorHAnsi" w:cstheme="minorHAnsi"/>
                  <w:sz w:val="20"/>
                  <w:szCs w:val="22"/>
                  <w:lang w:val="en-US" w:eastAsia="en-US"/>
                </w:rPr>
                <w:t xml:space="preserve"> ARMM</w:t>
              </w:r>
            </w:ins>
          </w:p>
          <w:p w14:paraId="03592A92" w14:textId="77777777" w:rsidR="00DF6F11" w:rsidRPr="00D23BBE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val="en-US" w:eastAsia="en-US"/>
                <w:rPrChange w:id="1003" w:author="Iuli" w:date="2019-06-22T21:07:00Z">
                  <w:rPr>
                    <w:rFonts w:asciiTheme="minorHAnsi" w:hAnsiTheme="minorHAnsi" w:cstheme="minorHAnsi"/>
                    <w:sz w:val="20"/>
                    <w:szCs w:val="22"/>
                    <w:lang w:val="en-US" w:eastAsia="en-US"/>
                  </w:rPr>
                </w:rPrChange>
              </w:rPr>
            </w:pPr>
            <w:r w:rsidRPr="00D23BBE">
              <w:rPr>
                <w:rFonts w:asciiTheme="minorHAnsi" w:hAnsiTheme="minorHAnsi" w:cstheme="minorHAnsi"/>
                <w:sz w:val="22"/>
                <w:szCs w:val="22"/>
                <w:lang w:val="en-US" w:eastAsia="en-US"/>
                <w:rPrChange w:id="1004" w:author="Iuli" w:date="2019-06-22T21:07:00Z">
                  <w:rPr>
                    <w:rFonts w:asciiTheme="minorHAnsi" w:hAnsiTheme="minorHAnsi" w:cstheme="minorHAnsi"/>
                    <w:sz w:val="20"/>
                    <w:szCs w:val="22"/>
                    <w:lang w:val="en-US" w:eastAsia="en-US"/>
                  </w:rPr>
                </w:rPrChange>
              </w:rPr>
              <w:t>Prof.</w:t>
            </w:r>
            <w:ins w:id="1005" w:author="Iuli" w:date="2025-06-25T21:35:00Z">
              <w:r w:rsidR="00480164">
                <w:rPr>
                  <w:rFonts w:asciiTheme="minorHAnsi" w:hAnsiTheme="minorHAnsi" w:cstheme="minorHAnsi"/>
                  <w:sz w:val="22"/>
                  <w:szCs w:val="22"/>
                  <w:lang w:val="en-US" w:eastAsia="en-US"/>
                </w:rPr>
                <w:t xml:space="preserve"> </w:t>
              </w:r>
            </w:ins>
            <w:r w:rsidRPr="00D23BBE">
              <w:rPr>
                <w:rFonts w:asciiTheme="minorHAnsi" w:hAnsiTheme="minorHAnsi" w:cstheme="minorHAnsi"/>
                <w:sz w:val="22"/>
                <w:szCs w:val="22"/>
                <w:lang w:val="en-US" w:eastAsia="en-US"/>
                <w:rPrChange w:id="1006" w:author="Iuli" w:date="2019-06-22T21:07:00Z">
                  <w:rPr>
                    <w:rFonts w:asciiTheme="minorHAnsi" w:hAnsiTheme="minorHAnsi" w:cstheme="minorHAnsi"/>
                    <w:sz w:val="20"/>
                    <w:szCs w:val="22"/>
                    <w:lang w:val="en-US" w:eastAsia="en-US"/>
                  </w:rPr>
                </w:rPrChange>
              </w:rPr>
              <w:t>dr.</w:t>
            </w:r>
            <w:ins w:id="1007" w:author="Iuli" w:date="2025-06-25T21:35:00Z">
              <w:r w:rsidR="00480164">
                <w:rPr>
                  <w:rFonts w:asciiTheme="minorHAnsi" w:hAnsiTheme="minorHAnsi" w:cstheme="minorHAnsi"/>
                  <w:sz w:val="22"/>
                  <w:szCs w:val="22"/>
                  <w:lang w:val="en-US" w:eastAsia="en-US"/>
                </w:rPr>
                <w:t xml:space="preserve"> </w:t>
              </w:r>
            </w:ins>
            <w:proofErr w:type="spellStart"/>
            <w:r w:rsidRPr="00D23BBE">
              <w:rPr>
                <w:rFonts w:asciiTheme="minorHAnsi" w:hAnsiTheme="minorHAnsi" w:cstheme="minorHAnsi"/>
                <w:sz w:val="22"/>
                <w:szCs w:val="22"/>
                <w:lang w:val="en-US" w:eastAsia="en-US"/>
                <w:rPrChange w:id="1008" w:author="Iuli" w:date="2019-06-22T21:07:00Z">
                  <w:rPr>
                    <w:rFonts w:asciiTheme="minorHAnsi" w:hAnsiTheme="minorHAnsi" w:cstheme="minorHAnsi"/>
                    <w:sz w:val="20"/>
                    <w:szCs w:val="22"/>
                    <w:lang w:val="en-US" w:eastAsia="en-US"/>
                  </w:rPr>
                </w:rPrChange>
              </w:rPr>
              <w:t>ing</w:t>
            </w:r>
            <w:proofErr w:type="spellEnd"/>
            <w:r w:rsidRPr="00D23BBE">
              <w:rPr>
                <w:rFonts w:asciiTheme="minorHAnsi" w:hAnsiTheme="minorHAnsi" w:cstheme="minorHAnsi"/>
                <w:sz w:val="22"/>
                <w:szCs w:val="22"/>
                <w:lang w:val="en-US" w:eastAsia="en-US"/>
                <w:rPrChange w:id="1009" w:author="Iuli" w:date="2019-06-22T21:07:00Z">
                  <w:rPr>
                    <w:rFonts w:asciiTheme="minorHAnsi" w:hAnsiTheme="minorHAnsi" w:cstheme="minorHAnsi"/>
                    <w:sz w:val="20"/>
                    <w:szCs w:val="22"/>
                    <w:lang w:val="en-US" w:eastAsia="en-US"/>
                  </w:rPr>
                </w:rPrChange>
              </w:rPr>
              <w:t>.</w:t>
            </w:r>
            <w:r w:rsidR="003744D1" w:rsidRPr="00D23BBE">
              <w:rPr>
                <w:rFonts w:asciiTheme="minorHAnsi" w:hAnsiTheme="minorHAnsi" w:cstheme="minorHAnsi"/>
                <w:sz w:val="22"/>
                <w:szCs w:val="22"/>
                <w:lang w:val="en-US" w:eastAsia="en-US"/>
                <w:rPrChange w:id="1010" w:author="Iuli" w:date="2019-06-22T21:07:00Z">
                  <w:rPr>
                    <w:rFonts w:asciiTheme="minorHAnsi" w:hAnsiTheme="minorHAnsi" w:cstheme="minorHAnsi"/>
                    <w:sz w:val="20"/>
                    <w:szCs w:val="22"/>
                    <w:lang w:val="en-US" w:eastAsia="en-US"/>
                  </w:rPr>
                </w:rPrChange>
              </w:rPr>
              <w:t xml:space="preserve"> </w:t>
            </w:r>
            <w:ins w:id="1011" w:author="Iuli" w:date="2025-06-25T21:35:00Z">
              <w:r w:rsidR="00480164">
                <w:rPr>
                  <w:rFonts w:asciiTheme="minorHAnsi" w:hAnsiTheme="minorHAnsi" w:cstheme="minorHAnsi"/>
                  <w:sz w:val="22"/>
                  <w:szCs w:val="22"/>
                  <w:lang w:val="en-US" w:eastAsia="en-US"/>
                </w:rPr>
                <w:t xml:space="preserve"> </w:t>
              </w:r>
            </w:ins>
            <w:ins w:id="1012" w:author="Iuli" w:date="2021-10-04T10:15:00Z">
              <w:r w:rsidR="0070053B">
                <w:rPr>
                  <w:rFonts w:asciiTheme="minorHAnsi" w:hAnsiTheme="minorHAnsi" w:cstheme="minorHAnsi"/>
                  <w:sz w:val="22"/>
                  <w:szCs w:val="22"/>
                  <w:lang w:val="en-US" w:eastAsia="en-US"/>
                </w:rPr>
                <w:t>Nicolae FILIP</w:t>
              </w:r>
            </w:ins>
            <w:del w:id="1013" w:author="Iuli" w:date="2021-10-04T07:07:00Z">
              <w:r w:rsidR="003744D1" w:rsidRPr="00D23BBE" w:rsidDel="00D22FC2">
                <w:rPr>
                  <w:rFonts w:asciiTheme="minorHAnsi" w:hAnsiTheme="minorHAnsi" w:cstheme="minorHAnsi"/>
                  <w:sz w:val="22"/>
                  <w:szCs w:val="22"/>
                  <w:lang w:val="en-US" w:eastAsia="en-US"/>
                  <w:rPrChange w:id="1014" w:author="Iuli" w:date="2019-06-22T21:07:00Z">
                    <w:rPr>
                      <w:rFonts w:asciiTheme="minorHAnsi" w:hAnsiTheme="minorHAnsi" w:cstheme="minorHAnsi"/>
                      <w:sz w:val="20"/>
                      <w:szCs w:val="22"/>
                      <w:lang w:val="en-US" w:eastAsia="en-US"/>
                    </w:rPr>
                  </w:rPrChange>
                </w:rPr>
                <w:delText>Nicolae Octavian BALC</w:delText>
              </w:r>
            </w:del>
          </w:p>
          <w:p w14:paraId="0EC2D58B" w14:textId="77777777" w:rsidR="00DF6F11" w:rsidRPr="00DF6F11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  <w:p w14:paraId="6386F94E" w14:textId="77777777" w:rsidR="00DF6F11" w:rsidRPr="00DF6F11" w:rsidDel="007F45BB" w:rsidRDefault="00DF6F11" w:rsidP="00DF6F11">
            <w:pPr>
              <w:keepNext/>
              <w:keepLines/>
              <w:rPr>
                <w:del w:id="1015" w:author="Ildiko Bodor" w:date="2025-06-26T10:52:00Z" w16du:dateUtc="2025-06-26T07:52:00Z"/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  <w:p w14:paraId="4C170DEF" w14:textId="147D7129" w:rsidR="00DF6F11" w:rsidRPr="00DF6F11" w:rsidDel="007F45BB" w:rsidRDefault="00DF6F11" w:rsidP="00DF6F11">
            <w:pPr>
              <w:keepNext/>
              <w:keepLines/>
              <w:rPr>
                <w:del w:id="1016" w:author="Ildiko Bodor" w:date="2025-06-26T10:52:00Z" w16du:dateUtc="2025-06-26T07:52:00Z"/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  <w:p w14:paraId="2B7E798B" w14:textId="77777777" w:rsidR="00DF6F11" w:rsidRPr="00DF6F11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  <w:p w14:paraId="2E099CAB" w14:textId="77777777" w:rsidR="00DF6F11" w:rsidRPr="00DF6F11" w:rsidRDefault="00DF6F11" w:rsidP="00DF6F11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</w:tc>
      </w:tr>
    </w:tbl>
    <w:p w14:paraId="4DAB7921" w14:textId="77777777" w:rsidR="00DF6F11" w:rsidRPr="00DF6F11" w:rsidRDefault="00DF6F11" w:rsidP="005A3850">
      <w:pPr>
        <w:rPr>
          <w:rFonts w:asciiTheme="minorHAnsi" w:hAnsiTheme="minorHAnsi" w:cstheme="minorHAnsi"/>
          <w:sz w:val="12"/>
          <w:szCs w:val="12"/>
          <w:lang w:val="en-US"/>
        </w:rPr>
      </w:pPr>
    </w:p>
    <w:sectPr w:rsidR="00DF6F11" w:rsidRPr="00DF6F11" w:rsidSect="00532018"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900CA"/>
    <w:multiLevelType w:val="hybridMultilevel"/>
    <w:tmpl w:val="48F675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4640E"/>
    <w:multiLevelType w:val="hybridMultilevel"/>
    <w:tmpl w:val="9B9AE0FA"/>
    <w:lvl w:ilvl="0" w:tplc="BA0618A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E480DF5"/>
    <w:multiLevelType w:val="hybridMultilevel"/>
    <w:tmpl w:val="01CE7818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EBB49DD"/>
    <w:multiLevelType w:val="multilevel"/>
    <w:tmpl w:val="C5282AE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406222E8"/>
    <w:multiLevelType w:val="hybridMultilevel"/>
    <w:tmpl w:val="7A4A053A"/>
    <w:lvl w:ilvl="0" w:tplc="5DEA5782">
      <w:start w:val="2"/>
      <w:numFmt w:val="decimal"/>
      <w:lvlText w:val="%1."/>
      <w:lvlJc w:val="left"/>
      <w:pPr>
        <w:ind w:left="720" w:hanging="360"/>
      </w:pPr>
      <w:rPr>
        <w:rFonts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D05AC6"/>
    <w:multiLevelType w:val="hybridMultilevel"/>
    <w:tmpl w:val="3A08C69E"/>
    <w:lvl w:ilvl="0" w:tplc="C2DCE69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B8C7DA5"/>
    <w:multiLevelType w:val="hybridMultilevel"/>
    <w:tmpl w:val="30DCD756"/>
    <w:lvl w:ilvl="0" w:tplc="6C58D718">
      <w:start w:val="7"/>
      <w:numFmt w:val="bullet"/>
      <w:lvlText w:val="-"/>
      <w:lvlJc w:val="left"/>
      <w:pPr>
        <w:ind w:left="720" w:hanging="360"/>
      </w:pPr>
      <w:rPr>
        <w:rFonts w:ascii="Arial Narrow" w:eastAsia="SimSun" w:hAnsi="Arial Narrow" w:cs="Arial Narrow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E65946"/>
    <w:multiLevelType w:val="singleLevel"/>
    <w:tmpl w:val="89922B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13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91C2CAA"/>
    <w:multiLevelType w:val="hybridMultilevel"/>
    <w:tmpl w:val="0208272C"/>
    <w:lvl w:ilvl="0" w:tplc="9650EEE2">
      <w:start w:val="7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42A00"/>
    <w:multiLevelType w:val="hybridMultilevel"/>
    <w:tmpl w:val="00A03DEA"/>
    <w:lvl w:ilvl="0" w:tplc="39D62B72">
      <w:start w:val="2"/>
      <w:numFmt w:val="decimal"/>
      <w:lvlText w:val="%1."/>
      <w:lvlJc w:val="left"/>
      <w:pPr>
        <w:ind w:left="720" w:hanging="360"/>
      </w:pPr>
      <w:rPr>
        <w:rFonts w:hint="default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6168190">
    <w:abstractNumId w:val="1"/>
  </w:num>
  <w:num w:numId="2" w16cid:durableId="585458951">
    <w:abstractNumId w:val="4"/>
  </w:num>
  <w:num w:numId="3" w16cid:durableId="1113398675">
    <w:abstractNumId w:val="9"/>
  </w:num>
  <w:num w:numId="4" w16cid:durableId="1492718948">
    <w:abstractNumId w:val="15"/>
  </w:num>
  <w:num w:numId="5" w16cid:durableId="1307977682">
    <w:abstractNumId w:val="17"/>
  </w:num>
  <w:num w:numId="6" w16cid:durableId="1026058900">
    <w:abstractNumId w:val="13"/>
  </w:num>
  <w:num w:numId="7" w16cid:durableId="930966145">
    <w:abstractNumId w:val="2"/>
  </w:num>
  <w:num w:numId="8" w16cid:durableId="208617465">
    <w:abstractNumId w:val="0"/>
  </w:num>
  <w:num w:numId="9" w16cid:durableId="2091853384">
    <w:abstractNumId w:val="3"/>
  </w:num>
  <w:num w:numId="10" w16cid:durableId="2138836422">
    <w:abstractNumId w:val="5"/>
  </w:num>
  <w:num w:numId="11" w16cid:durableId="297422860">
    <w:abstractNumId w:val="6"/>
  </w:num>
  <w:num w:numId="12" w16cid:durableId="427654248">
    <w:abstractNumId w:val="12"/>
    <w:lvlOverride w:ilvl="0">
      <w:startOverride w:val="1"/>
    </w:lvlOverride>
  </w:num>
  <w:num w:numId="13" w16cid:durableId="411203732">
    <w:abstractNumId w:val="16"/>
  </w:num>
  <w:num w:numId="14" w16cid:durableId="876043456">
    <w:abstractNumId w:val="8"/>
  </w:num>
  <w:num w:numId="15" w16cid:durableId="1347904858">
    <w:abstractNumId w:val="10"/>
  </w:num>
  <w:num w:numId="16" w16cid:durableId="1912035555">
    <w:abstractNumId w:val="7"/>
  </w:num>
  <w:num w:numId="17" w16cid:durableId="1385174832">
    <w:abstractNumId w:val="11"/>
  </w:num>
  <w:num w:numId="18" w16cid:durableId="38039855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uli">
    <w15:presenceInfo w15:providerId="None" w15:userId="Iuli"/>
  </w15:person>
  <w15:person w15:author="IL7">
    <w15:presenceInfo w15:providerId="None" w15:userId="IL7"/>
  </w15:person>
  <w15:person w15:author="Ildiko Bodor">
    <w15:presenceInfo w15:providerId="AD" w15:userId="S::Ildiko.Bodor@campus.utcluj.ro::e330e12b-b752-4ad1-aea0-b5db6a2933b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3E7B"/>
    <w:rsid w:val="0000483E"/>
    <w:rsid w:val="00006D0F"/>
    <w:rsid w:val="000117B9"/>
    <w:rsid w:val="00020A9A"/>
    <w:rsid w:val="000245FA"/>
    <w:rsid w:val="00030BDA"/>
    <w:rsid w:val="00037AE8"/>
    <w:rsid w:val="000400E9"/>
    <w:rsid w:val="00044A0A"/>
    <w:rsid w:val="00056807"/>
    <w:rsid w:val="00063176"/>
    <w:rsid w:val="00071A26"/>
    <w:rsid w:val="000750C7"/>
    <w:rsid w:val="000A0140"/>
    <w:rsid w:val="000A3099"/>
    <w:rsid w:val="000C646E"/>
    <w:rsid w:val="000D0B5C"/>
    <w:rsid w:val="000D45BB"/>
    <w:rsid w:val="000D65F9"/>
    <w:rsid w:val="000E1E03"/>
    <w:rsid w:val="000E29CD"/>
    <w:rsid w:val="000E55D2"/>
    <w:rsid w:val="000E6B2C"/>
    <w:rsid w:val="000F3001"/>
    <w:rsid w:val="000F77B9"/>
    <w:rsid w:val="00105F99"/>
    <w:rsid w:val="00112114"/>
    <w:rsid w:val="001130E2"/>
    <w:rsid w:val="00115A0F"/>
    <w:rsid w:val="00120E7A"/>
    <w:rsid w:val="00125702"/>
    <w:rsid w:val="00140BB2"/>
    <w:rsid w:val="001453F8"/>
    <w:rsid w:val="001502C5"/>
    <w:rsid w:val="00150705"/>
    <w:rsid w:val="00164D02"/>
    <w:rsid w:val="00166069"/>
    <w:rsid w:val="00166AE3"/>
    <w:rsid w:val="00171103"/>
    <w:rsid w:val="00185811"/>
    <w:rsid w:val="00185929"/>
    <w:rsid w:val="00185AF1"/>
    <w:rsid w:val="001909DA"/>
    <w:rsid w:val="001A194A"/>
    <w:rsid w:val="001A4A97"/>
    <w:rsid w:val="001B7EA4"/>
    <w:rsid w:val="001C6417"/>
    <w:rsid w:val="001C6B37"/>
    <w:rsid w:val="001D3DC6"/>
    <w:rsid w:val="001E2444"/>
    <w:rsid w:val="001E726F"/>
    <w:rsid w:val="001E7E58"/>
    <w:rsid w:val="001F21A7"/>
    <w:rsid w:val="001F5008"/>
    <w:rsid w:val="001F6B54"/>
    <w:rsid w:val="002151F9"/>
    <w:rsid w:val="00215372"/>
    <w:rsid w:val="00223C32"/>
    <w:rsid w:val="00224C31"/>
    <w:rsid w:val="00235F63"/>
    <w:rsid w:val="00242A4D"/>
    <w:rsid w:val="002456C4"/>
    <w:rsid w:val="00250888"/>
    <w:rsid w:val="00272694"/>
    <w:rsid w:val="00272829"/>
    <w:rsid w:val="00274355"/>
    <w:rsid w:val="0028317B"/>
    <w:rsid w:val="00293167"/>
    <w:rsid w:val="00296125"/>
    <w:rsid w:val="002A2373"/>
    <w:rsid w:val="002A5391"/>
    <w:rsid w:val="002A6EB5"/>
    <w:rsid w:val="002B2076"/>
    <w:rsid w:val="002C184A"/>
    <w:rsid w:val="002D2607"/>
    <w:rsid w:val="002E2E44"/>
    <w:rsid w:val="002F1643"/>
    <w:rsid w:val="002F1E20"/>
    <w:rsid w:val="002F6ED1"/>
    <w:rsid w:val="002F749D"/>
    <w:rsid w:val="002F7906"/>
    <w:rsid w:val="003015E9"/>
    <w:rsid w:val="00311DA3"/>
    <w:rsid w:val="0031296A"/>
    <w:rsid w:val="00312A32"/>
    <w:rsid w:val="0032376E"/>
    <w:rsid w:val="00330068"/>
    <w:rsid w:val="00330B22"/>
    <w:rsid w:val="00332E84"/>
    <w:rsid w:val="00341B9C"/>
    <w:rsid w:val="00346347"/>
    <w:rsid w:val="003463C5"/>
    <w:rsid w:val="003472D8"/>
    <w:rsid w:val="00350644"/>
    <w:rsid w:val="0036399C"/>
    <w:rsid w:val="00363DA3"/>
    <w:rsid w:val="00374325"/>
    <w:rsid w:val="003744D1"/>
    <w:rsid w:val="003773FF"/>
    <w:rsid w:val="00395924"/>
    <w:rsid w:val="003A6CA4"/>
    <w:rsid w:val="003B1663"/>
    <w:rsid w:val="003B3BDF"/>
    <w:rsid w:val="003B5E4E"/>
    <w:rsid w:val="003C3715"/>
    <w:rsid w:val="003C6569"/>
    <w:rsid w:val="003E5614"/>
    <w:rsid w:val="003F369B"/>
    <w:rsid w:val="00405CB4"/>
    <w:rsid w:val="00405DF7"/>
    <w:rsid w:val="00410235"/>
    <w:rsid w:val="00420706"/>
    <w:rsid w:val="00420DBC"/>
    <w:rsid w:val="00421205"/>
    <w:rsid w:val="00426ED8"/>
    <w:rsid w:val="00441D4B"/>
    <w:rsid w:val="004441E7"/>
    <w:rsid w:val="004453CC"/>
    <w:rsid w:val="00445BC5"/>
    <w:rsid w:val="0046299B"/>
    <w:rsid w:val="0046395D"/>
    <w:rsid w:val="00464477"/>
    <w:rsid w:val="00465B9C"/>
    <w:rsid w:val="00467486"/>
    <w:rsid w:val="00474C56"/>
    <w:rsid w:val="004779AA"/>
    <w:rsid w:val="00480164"/>
    <w:rsid w:val="004820CB"/>
    <w:rsid w:val="00492BD4"/>
    <w:rsid w:val="00496A8D"/>
    <w:rsid w:val="004B0B7F"/>
    <w:rsid w:val="004B619B"/>
    <w:rsid w:val="004B72AB"/>
    <w:rsid w:val="004C3672"/>
    <w:rsid w:val="004C3BC6"/>
    <w:rsid w:val="004D2685"/>
    <w:rsid w:val="004D433B"/>
    <w:rsid w:val="004E6FCA"/>
    <w:rsid w:val="004F4E2A"/>
    <w:rsid w:val="004F6411"/>
    <w:rsid w:val="005022A3"/>
    <w:rsid w:val="00503F13"/>
    <w:rsid w:val="005059A8"/>
    <w:rsid w:val="00512AA4"/>
    <w:rsid w:val="00517118"/>
    <w:rsid w:val="005207F6"/>
    <w:rsid w:val="00521E4C"/>
    <w:rsid w:val="00532018"/>
    <w:rsid w:val="00542BC3"/>
    <w:rsid w:val="00551B6B"/>
    <w:rsid w:val="00556F58"/>
    <w:rsid w:val="00564F1B"/>
    <w:rsid w:val="005779CB"/>
    <w:rsid w:val="00580C2E"/>
    <w:rsid w:val="005876FF"/>
    <w:rsid w:val="00590E10"/>
    <w:rsid w:val="00590F93"/>
    <w:rsid w:val="00593683"/>
    <w:rsid w:val="005A1BCC"/>
    <w:rsid w:val="005A3850"/>
    <w:rsid w:val="005B0C3E"/>
    <w:rsid w:val="005C498C"/>
    <w:rsid w:val="005D58C0"/>
    <w:rsid w:val="005E16BB"/>
    <w:rsid w:val="005E1B5B"/>
    <w:rsid w:val="005E4C72"/>
    <w:rsid w:val="005F0C5A"/>
    <w:rsid w:val="005F3568"/>
    <w:rsid w:val="005F5BAE"/>
    <w:rsid w:val="005F705F"/>
    <w:rsid w:val="00604727"/>
    <w:rsid w:val="0061573C"/>
    <w:rsid w:val="00615B27"/>
    <w:rsid w:val="006171F2"/>
    <w:rsid w:val="006200A9"/>
    <w:rsid w:val="006261F1"/>
    <w:rsid w:val="0063522D"/>
    <w:rsid w:val="00636C24"/>
    <w:rsid w:val="00641525"/>
    <w:rsid w:val="0065043F"/>
    <w:rsid w:val="0068508B"/>
    <w:rsid w:val="006A23AF"/>
    <w:rsid w:val="006A68F4"/>
    <w:rsid w:val="006B3BBD"/>
    <w:rsid w:val="006C5234"/>
    <w:rsid w:val="006D3668"/>
    <w:rsid w:val="006D4686"/>
    <w:rsid w:val="006D6452"/>
    <w:rsid w:val="006D757F"/>
    <w:rsid w:val="006E2856"/>
    <w:rsid w:val="006F2A14"/>
    <w:rsid w:val="006F40AB"/>
    <w:rsid w:val="0070053B"/>
    <w:rsid w:val="0070413A"/>
    <w:rsid w:val="00704D64"/>
    <w:rsid w:val="007153A9"/>
    <w:rsid w:val="00720B81"/>
    <w:rsid w:val="00732553"/>
    <w:rsid w:val="00741B87"/>
    <w:rsid w:val="0074215E"/>
    <w:rsid w:val="00744704"/>
    <w:rsid w:val="00745817"/>
    <w:rsid w:val="00750A7A"/>
    <w:rsid w:val="00755D78"/>
    <w:rsid w:val="00762B44"/>
    <w:rsid w:val="007671EC"/>
    <w:rsid w:val="00775829"/>
    <w:rsid w:val="00776061"/>
    <w:rsid w:val="00776971"/>
    <w:rsid w:val="00780E7F"/>
    <w:rsid w:val="0078519E"/>
    <w:rsid w:val="00796471"/>
    <w:rsid w:val="007A1AA8"/>
    <w:rsid w:val="007A4A04"/>
    <w:rsid w:val="007A60C9"/>
    <w:rsid w:val="007A6423"/>
    <w:rsid w:val="007B4107"/>
    <w:rsid w:val="007B7460"/>
    <w:rsid w:val="007F45BB"/>
    <w:rsid w:val="007F6D0E"/>
    <w:rsid w:val="00810202"/>
    <w:rsid w:val="00810DDA"/>
    <w:rsid w:val="00813F84"/>
    <w:rsid w:val="008159D5"/>
    <w:rsid w:val="00820DA4"/>
    <w:rsid w:val="008376D2"/>
    <w:rsid w:val="0084720B"/>
    <w:rsid w:val="00853381"/>
    <w:rsid w:val="008617C0"/>
    <w:rsid w:val="00863F3D"/>
    <w:rsid w:val="00870EFF"/>
    <w:rsid w:val="0088732A"/>
    <w:rsid w:val="0089395F"/>
    <w:rsid w:val="00894792"/>
    <w:rsid w:val="008A48A1"/>
    <w:rsid w:val="008A491E"/>
    <w:rsid w:val="008C0A96"/>
    <w:rsid w:val="008C1021"/>
    <w:rsid w:val="008C4EF8"/>
    <w:rsid w:val="008C6DDA"/>
    <w:rsid w:val="008D1C37"/>
    <w:rsid w:val="008F11E5"/>
    <w:rsid w:val="008F1DB3"/>
    <w:rsid w:val="008F5A06"/>
    <w:rsid w:val="009007D6"/>
    <w:rsid w:val="00901D74"/>
    <w:rsid w:val="00901D9A"/>
    <w:rsid w:val="009079F9"/>
    <w:rsid w:val="00912366"/>
    <w:rsid w:val="0091264B"/>
    <w:rsid w:val="00912C4E"/>
    <w:rsid w:val="0092080D"/>
    <w:rsid w:val="0092384D"/>
    <w:rsid w:val="00926522"/>
    <w:rsid w:val="00930085"/>
    <w:rsid w:val="00934238"/>
    <w:rsid w:val="00953CCD"/>
    <w:rsid w:val="009550AB"/>
    <w:rsid w:val="00970760"/>
    <w:rsid w:val="00973CD2"/>
    <w:rsid w:val="00973DB3"/>
    <w:rsid w:val="00977C05"/>
    <w:rsid w:val="00980CDD"/>
    <w:rsid w:val="00991D33"/>
    <w:rsid w:val="009A0F70"/>
    <w:rsid w:val="009A4617"/>
    <w:rsid w:val="009A584C"/>
    <w:rsid w:val="009B41A1"/>
    <w:rsid w:val="009B7F53"/>
    <w:rsid w:val="009C6BAC"/>
    <w:rsid w:val="009E32C5"/>
    <w:rsid w:val="009E4ED5"/>
    <w:rsid w:val="009F0772"/>
    <w:rsid w:val="009F23FA"/>
    <w:rsid w:val="00A03D9F"/>
    <w:rsid w:val="00A27129"/>
    <w:rsid w:val="00A27982"/>
    <w:rsid w:val="00A36807"/>
    <w:rsid w:val="00A44FFD"/>
    <w:rsid w:val="00A45E53"/>
    <w:rsid w:val="00A50ECE"/>
    <w:rsid w:val="00A517A3"/>
    <w:rsid w:val="00A530B9"/>
    <w:rsid w:val="00A55667"/>
    <w:rsid w:val="00A62F7C"/>
    <w:rsid w:val="00A720E4"/>
    <w:rsid w:val="00A73B11"/>
    <w:rsid w:val="00A73F25"/>
    <w:rsid w:val="00A74FB2"/>
    <w:rsid w:val="00A83804"/>
    <w:rsid w:val="00A90350"/>
    <w:rsid w:val="00AA0149"/>
    <w:rsid w:val="00AA2A12"/>
    <w:rsid w:val="00AA2D23"/>
    <w:rsid w:val="00AA3253"/>
    <w:rsid w:val="00AA5A0E"/>
    <w:rsid w:val="00AB42B3"/>
    <w:rsid w:val="00AD353F"/>
    <w:rsid w:val="00AE79DF"/>
    <w:rsid w:val="00AF1ACD"/>
    <w:rsid w:val="00AF2A38"/>
    <w:rsid w:val="00AF5E2A"/>
    <w:rsid w:val="00AF6A03"/>
    <w:rsid w:val="00B04C74"/>
    <w:rsid w:val="00B11037"/>
    <w:rsid w:val="00B206DD"/>
    <w:rsid w:val="00B2520F"/>
    <w:rsid w:val="00B26ADF"/>
    <w:rsid w:val="00B31DA0"/>
    <w:rsid w:val="00B3231B"/>
    <w:rsid w:val="00B348C8"/>
    <w:rsid w:val="00B41E6F"/>
    <w:rsid w:val="00B43F6F"/>
    <w:rsid w:val="00B60DA1"/>
    <w:rsid w:val="00B6580C"/>
    <w:rsid w:val="00B67537"/>
    <w:rsid w:val="00B7771C"/>
    <w:rsid w:val="00B80D69"/>
    <w:rsid w:val="00B84342"/>
    <w:rsid w:val="00B848AE"/>
    <w:rsid w:val="00B9124D"/>
    <w:rsid w:val="00B94BE6"/>
    <w:rsid w:val="00B95E2B"/>
    <w:rsid w:val="00BA3043"/>
    <w:rsid w:val="00BA37CE"/>
    <w:rsid w:val="00BA4D4A"/>
    <w:rsid w:val="00BA7187"/>
    <w:rsid w:val="00BC1B30"/>
    <w:rsid w:val="00BD1AB1"/>
    <w:rsid w:val="00BD2B1C"/>
    <w:rsid w:val="00BD421D"/>
    <w:rsid w:val="00BD5CDF"/>
    <w:rsid w:val="00BD6F8A"/>
    <w:rsid w:val="00BD724A"/>
    <w:rsid w:val="00BF38E4"/>
    <w:rsid w:val="00C00254"/>
    <w:rsid w:val="00C00901"/>
    <w:rsid w:val="00C10AC6"/>
    <w:rsid w:val="00C17C05"/>
    <w:rsid w:val="00C23692"/>
    <w:rsid w:val="00C26E23"/>
    <w:rsid w:val="00C30895"/>
    <w:rsid w:val="00C32249"/>
    <w:rsid w:val="00C347F1"/>
    <w:rsid w:val="00C365DA"/>
    <w:rsid w:val="00C46A3C"/>
    <w:rsid w:val="00C51621"/>
    <w:rsid w:val="00C521E2"/>
    <w:rsid w:val="00C616DD"/>
    <w:rsid w:val="00C65144"/>
    <w:rsid w:val="00C7672A"/>
    <w:rsid w:val="00C83D19"/>
    <w:rsid w:val="00C85D43"/>
    <w:rsid w:val="00C92AE2"/>
    <w:rsid w:val="00C95E28"/>
    <w:rsid w:val="00CA49DB"/>
    <w:rsid w:val="00CC02F8"/>
    <w:rsid w:val="00CC345A"/>
    <w:rsid w:val="00CD1BEF"/>
    <w:rsid w:val="00CD42B8"/>
    <w:rsid w:val="00CD5EC3"/>
    <w:rsid w:val="00CD64EB"/>
    <w:rsid w:val="00CE0774"/>
    <w:rsid w:val="00CF7B75"/>
    <w:rsid w:val="00D103E0"/>
    <w:rsid w:val="00D12695"/>
    <w:rsid w:val="00D14F73"/>
    <w:rsid w:val="00D20136"/>
    <w:rsid w:val="00D20459"/>
    <w:rsid w:val="00D22FC2"/>
    <w:rsid w:val="00D22FE9"/>
    <w:rsid w:val="00D234CD"/>
    <w:rsid w:val="00D23BBE"/>
    <w:rsid w:val="00D27F59"/>
    <w:rsid w:val="00D36B42"/>
    <w:rsid w:val="00D43D0B"/>
    <w:rsid w:val="00D44A2B"/>
    <w:rsid w:val="00D534C2"/>
    <w:rsid w:val="00D5415D"/>
    <w:rsid w:val="00D61027"/>
    <w:rsid w:val="00D63FE4"/>
    <w:rsid w:val="00D65681"/>
    <w:rsid w:val="00D808D0"/>
    <w:rsid w:val="00D83A9E"/>
    <w:rsid w:val="00D83E70"/>
    <w:rsid w:val="00D9012B"/>
    <w:rsid w:val="00D90C12"/>
    <w:rsid w:val="00D934CF"/>
    <w:rsid w:val="00DA240C"/>
    <w:rsid w:val="00DB156E"/>
    <w:rsid w:val="00DB1E2D"/>
    <w:rsid w:val="00DB30DD"/>
    <w:rsid w:val="00DB4D04"/>
    <w:rsid w:val="00DC6A2E"/>
    <w:rsid w:val="00DD4E0D"/>
    <w:rsid w:val="00DD4F1B"/>
    <w:rsid w:val="00DE38F8"/>
    <w:rsid w:val="00DE4DAD"/>
    <w:rsid w:val="00DE56F4"/>
    <w:rsid w:val="00DF066A"/>
    <w:rsid w:val="00DF2098"/>
    <w:rsid w:val="00DF520A"/>
    <w:rsid w:val="00DF6F11"/>
    <w:rsid w:val="00E232A8"/>
    <w:rsid w:val="00E269E5"/>
    <w:rsid w:val="00E27B4C"/>
    <w:rsid w:val="00E32970"/>
    <w:rsid w:val="00E51C62"/>
    <w:rsid w:val="00E635C4"/>
    <w:rsid w:val="00E6467C"/>
    <w:rsid w:val="00E7567A"/>
    <w:rsid w:val="00E776ED"/>
    <w:rsid w:val="00E856B8"/>
    <w:rsid w:val="00EA36A2"/>
    <w:rsid w:val="00EA7EE6"/>
    <w:rsid w:val="00EB58FB"/>
    <w:rsid w:val="00EB596A"/>
    <w:rsid w:val="00EC0A91"/>
    <w:rsid w:val="00ED1C16"/>
    <w:rsid w:val="00ED4B46"/>
    <w:rsid w:val="00EE0BA5"/>
    <w:rsid w:val="00EE62B5"/>
    <w:rsid w:val="00EF029F"/>
    <w:rsid w:val="00EF36D4"/>
    <w:rsid w:val="00F01815"/>
    <w:rsid w:val="00F03771"/>
    <w:rsid w:val="00F03BAA"/>
    <w:rsid w:val="00F145DE"/>
    <w:rsid w:val="00F2010D"/>
    <w:rsid w:val="00F26C1D"/>
    <w:rsid w:val="00F35E81"/>
    <w:rsid w:val="00F42A8E"/>
    <w:rsid w:val="00F43D2A"/>
    <w:rsid w:val="00F53E4A"/>
    <w:rsid w:val="00F56730"/>
    <w:rsid w:val="00F569FD"/>
    <w:rsid w:val="00F57E56"/>
    <w:rsid w:val="00F60062"/>
    <w:rsid w:val="00F66497"/>
    <w:rsid w:val="00F7111C"/>
    <w:rsid w:val="00F71BA4"/>
    <w:rsid w:val="00F75FF7"/>
    <w:rsid w:val="00F80CD1"/>
    <w:rsid w:val="00F80FB1"/>
    <w:rsid w:val="00F844A6"/>
    <w:rsid w:val="00FA0425"/>
    <w:rsid w:val="00FA36CD"/>
    <w:rsid w:val="00FB14F2"/>
    <w:rsid w:val="00FB173F"/>
    <w:rsid w:val="00FB69F6"/>
    <w:rsid w:val="00FC28A7"/>
    <w:rsid w:val="00FC67DC"/>
    <w:rsid w:val="00FD40DA"/>
    <w:rsid w:val="00FD4B37"/>
    <w:rsid w:val="00FE34B4"/>
    <w:rsid w:val="00FF18A6"/>
    <w:rsid w:val="00FF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3D4FB2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ro-RO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elNormal"/>
    <w:next w:val="Tabelgril"/>
    <w:uiPriority w:val="39"/>
    <w:rsid w:val="00DF6F1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Normal"/>
    <w:next w:val="Tabelgril"/>
    <w:uiPriority w:val="39"/>
    <w:rsid w:val="00DF6F1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uiPriority w:val="99"/>
    <w:unhideWhenUsed/>
    <w:rsid w:val="0000483E"/>
    <w:pPr>
      <w:spacing w:after="120"/>
    </w:pPr>
  </w:style>
  <w:style w:type="character" w:customStyle="1" w:styleId="BodyTextChar">
    <w:name w:val="Body Text Char"/>
    <w:basedOn w:val="Fontdeparagrafimplicit"/>
    <w:uiPriority w:val="99"/>
    <w:semiHidden/>
    <w:rsid w:val="0000483E"/>
    <w:rPr>
      <w:sz w:val="24"/>
      <w:szCs w:val="24"/>
      <w:lang w:val="ro-RO" w:eastAsia="zh-CN"/>
    </w:rPr>
  </w:style>
  <w:style w:type="paragraph" w:styleId="Corptext3">
    <w:name w:val="Body Text 3"/>
    <w:basedOn w:val="Normal"/>
    <w:link w:val="Corptext3Caracter"/>
    <w:semiHidden/>
    <w:unhideWhenUsed/>
    <w:rsid w:val="0000483E"/>
    <w:pPr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Fontdeparagrafimplicit"/>
    <w:uiPriority w:val="99"/>
    <w:semiHidden/>
    <w:rsid w:val="0000483E"/>
    <w:rPr>
      <w:sz w:val="16"/>
      <w:szCs w:val="16"/>
      <w:lang w:val="ro-RO" w:eastAsia="zh-CN"/>
    </w:rPr>
  </w:style>
  <w:style w:type="character" w:customStyle="1" w:styleId="CorptextCaracter">
    <w:name w:val="Corp text Caracter"/>
    <w:basedOn w:val="Fontdeparagrafimplicit"/>
    <w:link w:val="Corptext"/>
    <w:locked/>
    <w:rsid w:val="0000483E"/>
    <w:rPr>
      <w:sz w:val="24"/>
      <w:szCs w:val="24"/>
      <w:lang w:val="ro-RO" w:eastAsia="zh-CN"/>
    </w:rPr>
  </w:style>
  <w:style w:type="character" w:customStyle="1" w:styleId="Corptext3Caracter">
    <w:name w:val="Corp text 3 Caracter"/>
    <w:basedOn w:val="Fontdeparagrafimplicit"/>
    <w:link w:val="Corptext3"/>
    <w:semiHidden/>
    <w:locked/>
    <w:rsid w:val="0000483E"/>
    <w:rPr>
      <w:sz w:val="16"/>
      <w:szCs w:val="16"/>
    </w:rPr>
  </w:style>
  <w:style w:type="paragraph" w:styleId="Listparagraf">
    <w:name w:val="List Paragraph"/>
    <w:basedOn w:val="Normal"/>
    <w:uiPriority w:val="34"/>
    <w:qFormat/>
    <w:rsid w:val="00341B9C"/>
    <w:pPr>
      <w:ind w:left="720"/>
      <w:contextualSpacing/>
    </w:pPr>
  </w:style>
  <w:style w:type="character" w:styleId="CitareHTML">
    <w:name w:val="HTML Cite"/>
    <w:basedOn w:val="Fontdeparagrafimplicit"/>
    <w:uiPriority w:val="99"/>
    <w:semiHidden/>
    <w:unhideWhenUsed/>
    <w:rsid w:val="00B848AE"/>
    <w:rPr>
      <w:i/>
      <w:iCs/>
    </w:rPr>
  </w:style>
  <w:style w:type="character" w:customStyle="1" w:styleId="addmd">
    <w:name w:val="addmd"/>
    <w:basedOn w:val="Fontdeparagrafimplicit"/>
    <w:rsid w:val="00810DDA"/>
  </w:style>
  <w:style w:type="character" w:styleId="Accentuat">
    <w:name w:val="Emphasis"/>
    <w:basedOn w:val="Fontdeparagrafimplicit"/>
    <w:uiPriority w:val="20"/>
    <w:qFormat/>
    <w:rsid w:val="007A6423"/>
    <w:rPr>
      <w:i/>
      <w:iCs/>
    </w:rPr>
  </w:style>
  <w:style w:type="paragraph" w:styleId="Revizuire">
    <w:name w:val="Revision"/>
    <w:hidden/>
    <w:uiPriority w:val="99"/>
    <w:semiHidden/>
    <w:rsid w:val="007F45BB"/>
    <w:rPr>
      <w:sz w:val="24"/>
      <w:szCs w:val="24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hyperlink" Target="http://www.viaclab.utcluj.ro" TargetMode="Externa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viaclab.utcluj.r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B91643-313F-4472-847A-977052B9378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FCE78A-6158-4276-8C82-573E2EEB36CA}"/>
</file>

<file path=customXml/itemProps3.xml><?xml version="1.0" encoding="utf-8"?>
<ds:datastoreItem xmlns:ds="http://schemas.openxmlformats.org/officeDocument/2006/customXml" ds:itemID="{FE5885D7-56B1-4657-9653-A83C4A0FDFC5}"/>
</file>

<file path=customXml/itemProps4.xml><?xml version="1.0" encoding="utf-8"?>
<ds:datastoreItem xmlns:ds="http://schemas.openxmlformats.org/officeDocument/2006/customXml" ds:itemID="{863763C4-0131-4CF3-AF99-201F26CADD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5</Pages>
  <Words>3218</Words>
  <Characters>18347</Characters>
  <Application>Microsoft Office Word</Application>
  <DocSecurity>0</DocSecurity>
  <Lines>152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ANEXA nr</vt:lpstr>
    </vt:vector>
  </TitlesOfParts>
  <Company>me</Company>
  <LinksUpToDate>false</LinksUpToDate>
  <CharactersWithSpaces>21522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118</cp:revision>
  <dcterms:created xsi:type="dcterms:W3CDTF">2019-06-21T06:46:00Z</dcterms:created>
  <dcterms:modified xsi:type="dcterms:W3CDTF">2025-06-26T07:52:00Z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2025-06-26T07:52:58Z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2e9ded02-e871-46d6-99fb-3b7092731b0e</vt:lpwstr>
  </property>
  <property fmtid="{D5CDD505-2E9C-101B-9397-08002B2CF9AE}" pid="8" name="MSIP_Label_5b58b62f-6f94-46bd-8089-18e64b0a9abb_ContentBits">
    <vt:lpwstr>0</vt:lpwstr>
  </property>
  <property fmtid="{D5CDD505-2E9C-101B-9397-08002B2CF9AE}" pid="9" name="MSIP_Label_5b58b62f-6f94-46bd-8089-18e64b0a9abb_Tag">
    <vt:lpwstr>10, 3, 0, 1</vt:lpwstr>
  </property>
  <property fmtid="{D5CDD505-2E9C-101B-9397-08002B2CF9AE}" pid="10" name="ContentTypeId">
    <vt:lpwstr>0x0101008A6B1C1565E79F449714B2CD10F724F1</vt:lpwstr>
  </property>
</Properties>
</file>